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2888" w14:textId="77777777" w:rsidR="00A342CD" w:rsidRPr="00A342CD" w:rsidRDefault="00A342CD" w:rsidP="00A342CD">
      <w:pPr>
        <w:jc w:val="center"/>
        <w:rPr>
          <w:rFonts w:ascii="Arial" w:hAnsi="Arial" w:cs="Arial"/>
          <w:b/>
        </w:rPr>
      </w:pPr>
      <w:r w:rsidRPr="00A342CD">
        <w:rPr>
          <w:rFonts w:ascii="Arial" w:hAnsi="Arial" w:cs="Arial"/>
          <w:noProof/>
        </w:rPr>
        <w:drawing>
          <wp:inline distT="0" distB="0" distL="0" distR="0" wp14:anchorId="3B3E34CD" wp14:editId="5C7C71F7">
            <wp:extent cx="666549" cy="919480"/>
            <wp:effectExtent l="0" t="0" r="0" b="0"/>
            <wp:docPr id="1047" name="Picture 1047"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047" name="Picture 1047" descr="A black and white logo&#10;&#10;Description automatically generated"/>
                    <pic:cNvPicPr/>
                  </pic:nvPicPr>
                  <pic:blipFill>
                    <a:blip r:embed="rId8"/>
                    <a:stretch>
                      <a:fillRect/>
                    </a:stretch>
                  </pic:blipFill>
                  <pic:spPr>
                    <a:xfrm>
                      <a:off x="0" y="0"/>
                      <a:ext cx="666549" cy="919480"/>
                    </a:xfrm>
                    <a:prstGeom prst="rect">
                      <a:avLst/>
                    </a:prstGeom>
                  </pic:spPr>
                </pic:pic>
              </a:graphicData>
            </a:graphic>
          </wp:inline>
        </w:drawing>
      </w:r>
    </w:p>
    <w:p w14:paraId="172BD84E" w14:textId="77777777" w:rsidR="00A342CD" w:rsidRPr="00A342CD" w:rsidRDefault="00A342CD" w:rsidP="00A342CD">
      <w:pPr>
        <w:jc w:val="center"/>
        <w:rPr>
          <w:rFonts w:ascii="Arial" w:hAnsi="Arial" w:cs="Arial"/>
          <w:b/>
        </w:rPr>
      </w:pPr>
    </w:p>
    <w:p w14:paraId="0815D539" w14:textId="77777777" w:rsidR="00A342CD" w:rsidRPr="00A342CD" w:rsidRDefault="00A342CD" w:rsidP="00A342CD">
      <w:pPr>
        <w:jc w:val="center"/>
        <w:rPr>
          <w:rFonts w:ascii="Arial" w:hAnsi="Arial" w:cs="Arial"/>
          <w:b/>
        </w:rPr>
      </w:pPr>
    </w:p>
    <w:p w14:paraId="48A1979D" w14:textId="78B4EE42" w:rsidR="00A342CD" w:rsidRPr="00A342CD" w:rsidRDefault="00A342CD" w:rsidP="00A342CD">
      <w:pPr>
        <w:jc w:val="center"/>
        <w:rPr>
          <w:rFonts w:ascii="Arial" w:hAnsi="Arial" w:cs="Arial"/>
          <w:b/>
          <w:sz w:val="32"/>
          <w:szCs w:val="32"/>
        </w:rPr>
      </w:pPr>
      <w:r w:rsidRPr="00A342CD">
        <w:rPr>
          <w:rFonts w:ascii="Arial" w:hAnsi="Arial" w:cs="Arial"/>
          <w:b/>
          <w:sz w:val="32"/>
          <w:szCs w:val="32"/>
        </w:rPr>
        <w:t>AGENTS LICENSING BOARD OF THE NORTHERN TERRITORY</w:t>
      </w:r>
    </w:p>
    <w:p w14:paraId="7A424CCE" w14:textId="77777777" w:rsidR="00A342CD" w:rsidRPr="00A342CD" w:rsidRDefault="00A342CD" w:rsidP="00A342CD">
      <w:pPr>
        <w:jc w:val="center"/>
        <w:rPr>
          <w:rFonts w:ascii="Arial" w:hAnsi="Arial" w:cs="Arial"/>
          <w:b/>
          <w:sz w:val="32"/>
          <w:szCs w:val="32"/>
        </w:rPr>
      </w:pPr>
    </w:p>
    <w:p w14:paraId="5C8974D1" w14:textId="77777777" w:rsidR="00A342CD" w:rsidRPr="00A342CD" w:rsidRDefault="00A342CD" w:rsidP="00A342CD">
      <w:pPr>
        <w:jc w:val="center"/>
        <w:rPr>
          <w:rFonts w:ascii="Arial" w:hAnsi="Arial" w:cs="Arial"/>
          <w:b/>
          <w:sz w:val="32"/>
          <w:szCs w:val="32"/>
        </w:rPr>
      </w:pPr>
    </w:p>
    <w:p w14:paraId="20536B0A" w14:textId="70ED17E5" w:rsidR="00A342CD" w:rsidRDefault="00A342CD" w:rsidP="00A342CD">
      <w:pPr>
        <w:jc w:val="center"/>
        <w:rPr>
          <w:rFonts w:ascii="Arial" w:hAnsi="Arial" w:cs="Arial"/>
          <w:b/>
          <w:sz w:val="32"/>
          <w:szCs w:val="32"/>
        </w:rPr>
      </w:pPr>
      <w:r w:rsidRPr="00A342CD">
        <w:rPr>
          <w:rFonts w:ascii="Arial" w:hAnsi="Arial" w:cs="Arial"/>
          <w:b/>
          <w:sz w:val="32"/>
          <w:szCs w:val="32"/>
        </w:rPr>
        <w:t>REASONS FOR DECISIONS FOLLOWING INQUIRY CONCERNING DISCIPLINARY ACTION AGAINST MERCURY REAL ESTATE PTY LTD AND JEFF</w:t>
      </w:r>
      <w:r w:rsidR="00846D6C">
        <w:rPr>
          <w:rFonts w:ascii="Arial" w:hAnsi="Arial" w:cs="Arial"/>
          <w:b/>
          <w:sz w:val="32"/>
          <w:szCs w:val="32"/>
        </w:rPr>
        <w:t>REY</w:t>
      </w:r>
      <w:r w:rsidRPr="00A342CD">
        <w:rPr>
          <w:rFonts w:ascii="Arial" w:hAnsi="Arial" w:cs="Arial"/>
          <w:b/>
          <w:sz w:val="32"/>
          <w:szCs w:val="32"/>
        </w:rPr>
        <w:t xml:space="preserve"> THOMPSON</w:t>
      </w:r>
    </w:p>
    <w:p w14:paraId="69676FE9" w14:textId="77777777" w:rsidR="007D06F5" w:rsidRDefault="007D06F5" w:rsidP="00A342CD">
      <w:pPr>
        <w:jc w:val="center"/>
        <w:rPr>
          <w:rFonts w:ascii="Arial" w:hAnsi="Arial" w:cs="Arial"/>
          <w:b/>
          <w:sz w:val="32"/>
          <w:szCs w:val="32"/>
        </w:rPr>
      </w:pPr>
    </w:p>
    <w:p w14:paraId="6DA8D66B" w14:textId="77777777" w:rsidR="007D06F5" w:rsidRDefault="007D06F5" w:rsidP="007D06F5">
      <w:pPr>
        <w:rPr>
          <w:rFonts w:ascii="Arial" w:hAnsi="Arial" w:cs="Arial"/>
          <w:b/>
          <w:sz w:val="24"/>
          <w:szCs w:val="24"/>
        </w:rPr>
      </w:pPr>
      <w:r>
        <w:rPr>
          <w:rFonts w:ascii="Arial" w:hAnsi="Arial" w:cs="Arial"/>
          <w:b/>
          <w:sz w:val="24"/>
          <w:szCs w:val="24"/>
        </w:rPr>
        <w:t>Note:</w:t>
      </w:r>
    </w:p>
    <w:p w14:paraId="60E9C88D" w14:textId="3DAAEB08" w:rsidR="007D06F5" w:rsidRDefault="007D06F5" w:rsidP="007D06F5">
      <w:pPr>
        <w:rPr>
          <w:rFonts w:ascii="Arial" w:hAnsi="Arial" w:cs="Arial"/>
          <w:b/>
          <w:sz w:val="24"/>
          <w:szCs w:val="24"/>
        </w:rPr>
      </w:pPr>
      <w:r>
        <w:rPr>
          <w:rFonts w:ascii="Arial" w:hAnsi="Arial" w:cs="Arial"/>
          <w:b/>
          <w:sz w:val="24"/>
          <w:szCs w:val="24"/>
        </w:rPr>
        <w:t>The Northern Territory Civil and Administrative Tribunal (NTCAT</w:t>
      </w:r>
      <w:ins w:id="0" w:author="Robert Bradshaw" w:date="2026-09-10T15:34:00Z" w16du:dateUtc="2026-09-10T06:04:00Z">
        <w:r w:rsidR="00CA4BDE">
          <w:rPr>
            <w:rFonts w:ascii="Arial" w:hAnsi="Arial" w:cs="Arial"/>
            <w:b/>
            <w:sz w:val="24"/>
            <w:szCs w:val="24"/>
          </w:rPr>
          <w:t>)</w:t>
        </w:r>
      </w:ins>
      <w:r>
        <w:rPr>
          <w:rFonts w:ascii="Arial" w:hAnsi="Arial" w:cs="Arial"/>
          <w:b/>
          <w:sz w:val="24"/>
          <w:szCs w:val="24"/>
        </w:rPr>
        <w:t xml:space="preserve"> reviewed the Board’s decisions in this matter (</w:t>
      </w:r>
      <w:r w:rsidR="00C531CE">
        <w:rPr>
          <w:rFonts w:ascii="Arial" w:hAnsi="Arial" w:cs="Arial"/>
          <w:b/>
          <w:sz w:val="24"/>
          <w:szCs w:val="24"/>
        </w:rPr>
        <w:t xml:space="preserve">see </w:t>
      </w:r>
      <w:r>
        <w:rPr>
          <w:rFonts w:ascii="Arial" w:hAnsi="Arial" w:cs="Arial"/>
          <w:b/>
          <w:sz w:val="24"/>
          <w:szCs w:val="24"/>
        </w:rPr>
        <w:t>NTCAT decision: Mercury Real Estate Pty Ltd and Jeffrey Thompson v Agents Licensing Board of the Northern Territory 2035-02930, 13 August 2026).</w:t>
      </w:r>
    </w:p>
    <w:p w14:paraId="03BFA6AA" w14:textId="77777777" w:rsidR="007D06F5" w:rsidRDefault="007D06F5" w:rsidP="007D06F5">
      <w:pPr>
        <w:rPr>
          <w:rFonts w:ascii="Arial" w:hAnsi="Arial" w:cs="Arial"/>
          <w:b/>
          <w:sz w:val="24"/>
          <w:szCs w:val="24"/>
        </w:rPr>
      </w:pPr>
    </w:p>
    <w:p w14:paraId="6A696846" w14:textId="77777777" w:rsidR="007D06F5" w:rsidRDefault="007D06F5" w:rsidP="007D06F5">
      <w:pPr>
        <w:rPr>
          <w:rFonts w:ascii="Arial" w:hAnsi="Arial" w:cs="Arial"/>
          <w:b/>
          <w:sz w:val="24"/>
          <w:szCs w:val="24"/>
        </w:rPr>
      </w:pPr>
      <w:r>
        <w:rPr>
          <w:rFonts w:ascii="Arial" w:hAnsi="Arial" w:cs="Arial"/>
          <w:b/>
          <w:sz w:val="24"/>
          <w:szCs w:val="24"/>
        </w:rPr>
        <w:t>NTCAT upheld the Board’s decisions other than the penalty imposed on Jeffrey Thompson. NTCAT set aside the Board’s penalty ($9000) and imposed penalty of $6000 – see paragraphs 105-112 of NTCAT’s decision.  This decision was made having regard to evidence provided to NTCAT but not available to the Board.</w:t>
      </w:r>
    </w:p>
    <w:p w14:paraId="68D23F30" w14:textId="77777777" w:rsidR="007D06F5" w:rsidRDefault="007D06F5" w:rsidP="007D06F5">
      <w:pPr>
        <w:rPr>
          <w:rFonts w:ascii="Arial" w:hAnsi="Arial" w:cs="Arial"/>
          <w:b/>
          <w:sz w:val="24"/>
          <w:szCs w:val="24"/>
        </w:rPr>
      </w:pPr>
    </w:p>
    <w:p w14:paraId="44A74AC1" w14:textId="77777777" w:rsidR="007D06F5" w:rsidRPr="00A342CD" w:rsidRDefault="007D06F5" w:rsidP="00A342CD">
      <w:pPr>
        <w:jc w:val="center"/>
        <w:rPr>
          <w:rFonts w:ascii="Arial" w:hAnsi="Arial" w:cs="Arial"/>
          <w:b/>
          <w:sz w:val="32"/>
          <w:szCs w:val="32"/>
        </w:rPr>
      </w:pPr>
    </w:p>
    <w:p w14:paraId="3A6D97DE" w14:textId="77777777" w:rsidR="00A342CD" w:rsidRPr="00A342CD" w:rsidRDefault="00A342CD">
      <w:pPr>
        <w:rPr>
          <w:rFonts w:ascii="Arial" w:hAnsi="Arial" w:cs="Arial"/>
          <w:b/>
          <w:sz w:val="32"/>
          <w:szCs w:val="32"/>
        </w:rPr>
      </w:pPr>
      <w:r w:rsidRPr="00A342CD">
        <w:rPr>
          <w:rFonts w:ascii="Arial" w:hAnsi="Arial" w:cs="Arial"/>
          <w:b/>
          <w:sz w:val="32"/>
          <w:szCs w:val="32"/>
        </w:rPr>
        <w:br w:type="page"/>
      </w:r>
    </w:p>
    <w:tbl>
      <w:tblPr>
        <w:tblStyle w:val="TableGrid"/>
        <w:tblW w:w="10060" w:type="dxa"/>
        <w:tblLook w:val="04A0" w:firstRow="1" w:lastRow="0" w:firstColumn="1" w:lastColumn="0" w:noHBand="0" w:noVBand="1"/>
      </w:tblPr>
      <w:tblGrid>
        <w:gridCol w:w="3256"/>
        <w:gridCol w:w="6804"/>
      </w:tblGrid>
      <w:tr w:rsidR="00A342CD" w:rsidRPr="00DD7E70" w14:paraId="2F835144" w14:textId="77777777" w:rsidTr="00DD7E70">
        <w:tc>
          <w:tcPr>
            <w:tcW w:w="3256" w:type="dxa"/>
            <w:tcBorders>
              <w:top w:val="nil"/>
              <w:left w:val="nil"/>
              <w:bottom w:val="nil"/>
              <w:right w:val="nil"/>
            </w:tcBorders>
          </w:tcPr>
          <w:p w14:paraId="5E967DFE" w14:textId="2CAF5617" w:rsidR="00A342CD" w:rsidRPr="00DD7E70" w:rsidRDefault="00A342CD" w:rsidP="001F0729">
            <w:pPr>
              <w:spacing w:after="160" w:line="360" w:lineRule="auto"/>
              <w:rPr>
                <w:rFonts w:ascii="Arial" w:hAnsi="Arial" w:cs="Arial"/>
                <w:b/>
              </w:rPr>
            </w:pPr>
            <w:r w:rsidRPr="00DD7E70">
              <w:rPr>
                <w:rFonts w:ascii="Arial" w:eastAsia="Calibri" w:hAnsi="Arial" w:cs="Arial"/>
                <w:b/>
                <w:color w:val="000000"/>
                <w:spacing w:val="-2"/>
                <w:lang w:eastAsia="en-GB"/>
              </w:rPr>
              <w:lastRenderedPageBreak/>
              <w:t>Respondents:</w:t>
            </w:r>
          </w:p>
        </w:tc>
        <w:tc>
          <w:tcPr>
            <w:tcW w:w="6804" w:type="dxa"/>
            <w:tcBorders>
              <w:top w:val="nil"/>
              <w:left w:val="nil"/>
              <w:bottom w:val="nil"/>
              <w:right w:val="nil"/>
            </w:tcBorders>
          </w:tcPr>
          <w:p w14:paraId="4985C251" w14:textId="77777777" w:rsidR="00846D6C" w:rsidRDefault="00A342CD" w:rsidP="001F0729">
            <w:pPr>
              <w:spacing w:after="120" w:line="360" w:lineRule="auto"/>
              <w:rPr>
                <w:rFonts w:ascii="Arial" w:hAnsi="Arial" w:cs="Arial"/>
                <w:bCs/>
              </w:rPr>
            </w:pPr>
            <w:r w:rsidRPr="00DD7E70">
              <w:rPr>
                <w:rFonts w:ascii="Arial" w:hAnsi="Arial" w:cs="Arial"/>
                <w:bCs/>
              </w:rPr>
              <w:t>Mercury Real Estate Pty Ltd</w:t>
            </w:r>
          </w:p>
          <w:p w14:paraId="4E6C659F" w14:textId="4C18D3A4" w:rsidR="00A342CD" w:rsidRPr="00DD7E70" w:rsidRDefault="00A342CD" w:rsidP="001F0729">
            <w:pPr>
              <w:spacing w:after="240" w:line="360" w:lineRule="auto"/>
              <w:rPr>
                <w:rFonts w:ascii="Arial" w:hAnsi="Arial" w:cs="Arial"/>
                <w:bCs/>
              </w:rPr>
            </w:pPr>
            <w:r w:rsidRPr="00DD7E70">
              <w:rPr>
                <w:rFonts w:ascii="Arial" w:hAnsi="Arial" w:cs="Arial"/>
                <w:bCs/>
              </w:rPr>
              <w:t>Jeffrey Ian Thompson</w:t>
            </w:r>
          </w:p>
        </w:tc>
      </w:tr>
      <w:tr w:rsidR="00A342CD" w:rsidRPr="00DD7E70" w14:paraId="4B84A084" w14:textId="77777777" w:rsidTr="00DD7E70">
        <w:tc>
          <w:tcPr>
            <w:tcW w:w="3256" w:type="dxa"/>
            <w:tcBorders>
              <w:top w:val="nil"/>
              <w:left w:val="nil"/>
              <w:bottom w:val="nil"/>
              <w:right w:val="nil"/>
            </w:tcBorders>
          </w:tcPr>
          <w:p w14:paraId="5BD162A3" w14:textId="0C7C1CD5" w:rsidR="00A342CD" w:rsidRPr="00DD7E70" w:rsidRDefault="00A342CD" w:rsidP="001F0729">
            <w:pPr>
              <w:spacing w:after="160" w:line="360" w:lineRule="auto"/>
              <w:rPr>
                <w:rFonts w:ascii="Arial" w:hAnsi="Arial" w:cs="Arial"/>
                <w:b/>
              </w:rPr>
            </w:pPr>
            <w:r w:rsidRPr="00DD7E70">
              <w:rPr>
                <w:rFonts w:ascii="Arial" w:hAnsi="Arial" w:cs="Arial"/>
                <w:b/>
              </w:rPr>
              <w:t>Date</w:t>
            </w:r>
            <w:r w:rsidRPr="00DD7E70">
              <w:rPr>
                <w:rFonts w:ascii="Arial" w:hAnsi="Arial" w:cs="Arial"/>
                <w:b/>
                <w:spacing w:val="-5"/>
              </w:rPr>
              <w:t xml:space="preserve"> </w:t>
            </w:r>
            <w:r w:rsidRPr="00DD7E70">
              <w:rPr>
                <w:rFonts w:ascii="Arial" w:hAnsi="Arial" w:cs="Arial"/>
                <w:b/>
              </w:rPr>
              <w:t>and</w:t>
            </w:r>
            <w:r w:rsidRPr="00DD7E70">
              <w:rPr>
                <w:rFonts w:ascii="Arial" w:hAnsi="Arial" w:cs="Arial"/>
                <w:b/>
                <w:spacing w:val="-5"/>
              </w:rPr>
              <w:t xml:space="preserve"> </w:t>
            </w:r>
            <w:r w:rsidRPr="00DD7E70">
              <w:rPr>
                <w:rFonts w:ascii="Arial" w:hAnsi="Arial" w:cs="Arial"/>
                <w:b/>
                <w:spacing w:val="-2"/>
              </w:rPr>
              <w:t>time of hearing:</w:t>
            </w:r>
          </w:p>
        </w:tc>
        <w:tc>
          <w:tcPr>
            <w:tcW w:w="6804" w:type="dxa"/>
            <w:tcBorders>
              <w:top w:val="nil"/>
              <w:left w:val="nil"/>
              <w:bottom w:val="nil"/>
              <w:right w:val="nil"/>
            </w:tcBorders>
          </w:tcPr>
          <w:p w14:paraId="0AC1E541" w14:textId="7519FB22" w:rsidR="00A342CD" w:rsidRPr="00DD7E70" w:rsidRDefault="00A342CD" w:rsidP="001F0729">
            <w:pPr>
              <w:spacing w:after="240" w:line="360" w:lineRule="auto"/>
              <w:rPr>
                <w:rFonts w:ascii="Arial" w:hAnsi="Arial" w:cs="Arial"/>
                <w:bCs/>
              </w:rPr>
            </w:pPr>
            <w:r w:rsidRPr="00DD7E70">
              <w:rPr>
                <w:rFonts w:ascii="Arial" w:hAnsi="Arial" w:cs="Arial"/>
                <w:bCs/>
              </w:rPr>
              <w:t>29</w:t>
            </w:r>
            <w:r w:rsidRPr="00DD7E70">
              <w:rPr>
                <w:rFonts w:ascii="Arial" w:hAnsi="Arial" w:cs="Arial"/>
                <w:bCs/>
                <w:spacing w:val="-4"/>
              </w:rPr>
              <w:t xml:space="preserve"> </w:t>
            </w:r>
            <w:r w:rsidRPr="00DD7E70">
              <w:rPr>
                <w:rFonts w:ascii="Arial" w:hAnsi="Arial" w:cs="Arial"/>
                <w:bCs/>
              </w:rPr>
              <w:t>April</w:t>
            </w:r>
            <w:r w:rsidRPr="00DD7E70">
              <w:rPr>
                <w:rFonts w:ascii="Arial" w:hAnsi="Arial" w:cs="Arial"/>
                <w:bCs/>
                <w:spacing w:val="-4"/>
              </w:rPr>
              <w:t xml:space="preserve"> </w:t>
            </w:r>
            <w:r w:rsidRPr="00DD7E70">
              <w:rPr>
                <w:rFonts w:ascii="Arial" w:hAnsi="Arial" w:cs="Arial"/>
                <w:bCs/>
              </w:rPr>
              <w:t>2025</w:t>
            </w:r>
            <w:r w:rsidR="00846D6C">
              <w:rPr>
                <w:rFonts w:ascii="Arial" w:hAnsi="Arial" w:cs="Arial"/>
                <w:bCs/>
              </w:rPr>
              <w:t xml:space="preserve">, </w:t>
            </w:r>
            <w:r w:rsidR="00846D6C" w:rsidRPr="00602E78">
              <w:rPr>
                <w:rFonts w:ascii="Arial" w:hAnsi="Arial" w:cs="Arial"/>
                <w:bCs/>
              </w:rPr>
              <w:t>9am</w:t>
            </w:r>
          </w:p>
        </w:tc>
      </w:tr>
      <w:tr w:rsidR="00A342CD" w:rsidRPr="00DD7E70" w14:paraId="5618C9CA" w14:textId="77777777" w:rsidTr="00DD7E70">
        <w:tc>
          <w:tcPr>
            <w:tcW w:w="3256" w:type="dxa"/>
            <w:tcBorders>
              <w:top w:val="nil"/>
              <w:left w:val="nil"/>
              <w:bottom w:val="nil"/>
              <w:right w:val="nil"/>
            </w:tcBorders>
          </w:tcPr>
          <w:p w14:paraId="3A0EC0BE" w14:textId="6DB99F15" w:rsidR="00A342CD" w:rsidRPr="00DD7E70" w:rsidRDefault="00A342CD" w:rsidP="001F0729">
            <w:pPr>
              <w:spacing w:after="160" w:line="360" w:lineRule="auto"/>
              <w:rPr>
                <w:rFonts w:ascii="Arial" w:hAnsi="Arial" w:cs="Arial"/>
                <w:b/>
              </w:rPr>
            </w:pPr>
            <w:r w:rsidRPr="00DD7E70">
              <w:rPr>
                <w:rFonts w:ascii="Arial" w:hAnsi="Arial" w:cs="Arial"/>
                <w:b/>
                <w:spacing w:val="-2"/>
              </w:rPr>
              <w:t>Venue:</w:t>
            </w:r>
          </w:p>
        </w:tc>
        <w:tc>
          <w:tcPr>
            <w:tcW w:w="6804" w:type="dxa"/>
            <w:tcBorders>
              <w:top w:val="nil"/>
              <w:left w:val="nil"/>
              <w:bottom w:val="nil"/>
              <w:right w:val="nil"/>
            </w:tcBorders>
          </w:tcPr>
          <w:p w14:paraId="7F88B2E9" w14:textId="77777777" w:rsidR="00A342CD" w:rsidRPr="00DD7E70" w:rsidRDefault="00A342CD" w:rsidP="001F0729">
            <w:pPr>
              <w:spacing w:after="120" w:line="360" w:lineRule="auto"/>
              <w:rPr>
                <w:rFonts w:ascii="Arial" w:hAnsi="Arial" w:cs="Arial"/>
                <w:bCs/>
              </w:rPr>
            </w:pPr>
            <w:r w:rsidRPr="00DD7E70">
              <w:rPr>
                <w:rFonts w:ascii="Arial" w:hAnsi="Arial" w:cs="Arial"/>
                <w:bCs/>
              </w:rPr>
              <w:t>Arafura Meeting Room Development House</w:t>
            </w:r>
          </w:p>
          <w:p w14:paraId="63051C3A" w14:textId="3A448F74" w:rsidR="00A342CD" w:rsidRPr="00DD7E70" w:rsidRDefault="00A342CD" w:rsidP="001F0729">
            <w:pPr>
              <w:spacing w:after="240" w:line="360" w:lineRule="auto"/>
              <w:rPr>
                <w:rFonts w:ascii="Arial" w:hAnsi="Arial" w:cs="Arial"/>
                <w:bCs/>
              </w:rPr>
            </w:pPr>
            <w:r w:rsidRPr="00DD7E70">
              <w:rPr>
                <w:rFonts w:ascii="Arial" w:hAnsi="Arial" w:cs="Arial"/>
                <w:bCs/>
              </w:rPr>
              <w:t>Level 1 / 76 The Esplanade, Darwin</w:t>
            </w:r>
          </w:p>
        </w:tc>
      </w:tr>
      <w:tr w:rsidR="00A342CD" w:rsidRPr="00DD7E70" w14:paraId="40B8C940" w14:textId="77777777" w:rsidTr="00DD7E70">
        <w:tc>
          <w:tcPr>
            <w:tcW w:w="3256" w:type="dxa"/>
            <w:tcBorders>
              <w:top w:val="nil"/>
              <w:left w:val="nil"/>
              <w:bottom w:val="nil"/>
              <w:right w:val="nil"/>
            </w:tcBorders>
          </w:tcPr>
          <w:p w14:paraId="100239BB" w14:textId="10D1CCF1" w:rsidR="00A342CD" w:rsidRPr="00DD7E70" w:rsidRDefault="00A342CD" w:rsidP="001F0729">
            <w:pPr>
              <w:spacing w:after="160" w:line="360" w:lineRule="auto"/>
              <w:rPr>
                <w:rFonts w:ascii="Arial" w:hAnsi="Arial" w:cs="Arial"/>
                <w:b/>
              </w:rPr>
            </w:pPr>
            <w:r w:rsidRPr="00DD7E70">
              <w:rPr>
                <w:rFonts w:ascii="Arial" w:hAnsi="Arial" w:cs="Arial"/>
                <w:b/>
              </w:rPr>
              <w:t>Reason</w:t>
            </w:r>
            <w:r w:rsidRPr="00DD7E70">
              <w:rPr>
                <w:rFonts w:ascii="Arial" w:hAnsi="Arial" w:cs="Arial"/>
                <w:b/>
                <w:spacing w:val="-6"/>
              </w:rPr>
              <w:t xml:space="preserve"> </w:t>
            </w:r>
            <w:r w:rsidRPr="00DD7E70">
              <w:rPr>
                <w:rFonts w:ascii="Arial" w:hAnsi="Arial" w:cs="Arial"/>
                <w:b/>
              </w:rPr>
              <w:t>for</w:t>
            </w:r>
            <w:r w:rsidRPr="00DD7E70">
              <w:rPr>
                <w:rFonts w:ascii="Arial" w:hAnsi="Arial" w:cs="Arial"/>
                <w:b/>
                <w:spacing w:val="-7"/>
              </w:rPr>
              <w:t xml:space="preserve"> </w:t>
            </w:r>
            <w:r w:rsidRPr="00DD7E70">
              <w:rPr>
                <w:rFonts w:ascii="Arial" w:hAnsi="Arial" w:cs="Arial"/>
                <w:b/>
                <w:spacing w:val="-2"/>
              </w:rPr>
              <w:t>Inquiry</w:t>
            </w:r>
            <w:r w:rsidR="00846D6C">
              <w:rPr>
                <w:rFonts w:ascii="Arial" w:hAnsi="Arial" w:cs="Arial"/>
                <w:b/>
                <w:spacing w:val="-2"/>
              </w:rPr>
              <w:t>:</w:t>
            </w:r>
          </w:p>
        </w:tc>
        <w:tc>
          <w:tcPr>
            <w:tcW w:w="6804" w:type="dxa"/>
            <w:tcBorders>
              <w:top w:val="nil"/>
              <w:left w:val="nil"/>
              <w:bottom w:val="nil"/>
              <w:right w:val="nil"/>
            </w:tcBorders>
          </w:tcPr>
          <w:p w14:paraId="406D6B43" w14:textId="078D5954" w:rsidR="00A342CD" w:rsidRPr="00DD7E70" w:rsidRDefault="00A342CD" w:rsidP="001F0729">
            <w:pPr>
              <w:spacing w:after="200" w:line="360" w:lineRule="auto"/>
              <w:rPr>
                <w:rFonts w:ascii="Arial" w:hAnsi="Arial" w:cs="Arial"/>
                <w:bCs/>
              </w:rPr>
            </w:pPr>
            <w:r w:rsidRPr="00DD7E70">
              <w:rPr>
                <w:rFonts w:ascii="Arial" w:hAnsi="Arial" w:cs="Arial"/>
                <w:bCs/>
              </w:rPr>
              <w:t xml:space="preserve">To hold an inquiry pursuant to section 68(4)(b) of the </w:t>
            </w:r>
            <w:r w:rsidRPr="001F0729">
              <w:rPr>
                <w:rFonts w:ascii="Arial" w:hAnsi="Arial" w:cs="Arial"/>
                <w:bCs/>
                <w:i/>
                <w:iCs/>
              </w:rPr>
              <w:t>Agents</w:t>
            </w:r>
            <w:r w:rsidR="00DD7E70" w:rsidRPr="001F0729">
              <w:rPr>
                <w:rFonts w:ascii="Arial" w:hAnsi="Arial" w:cs="Arial"/>
                <w:bCs/>
                <w:i/>
                <w:iCs/>
              </w:rPr>
              <w:t xml:space="preserve"> </w:t>
            </w:r>
            <w:r w:rsidRPr="001F0729">
              <w:rPr>
                <w:rFonts w:ascii="Arial" w:hAnsi="Arial" w:cs="Arial"/>
                <w:bCs/>
                <w:i/>
                <w:iCs/>
              </w:rPr>
              <w:t>Licensing Act 1979</w:t>
            </w:r>
            <w:r w:rsidRPr="00DD7E70">
              <w:rPr>
                <w:rFonts w:ascii="Arial" w:hAnsi="Arial" w:cs="Arial"/>
                <w:bCs/>
              </w:rPr>
              <w:t xml:space="preserve"> to determine if there are grounds for disciplinary action to be taken against Mercury Real Estate Pty Ltd and </w:t>
            </w:r>
            <w:r w:rsidR="0012535A">
              <w:rPr>
                <w:rFonts w:ascii="Arial" w:hAnsi="Arial" w:cs="Arial"/>
                <w:bCs/>
              </w:rPr>
              <w:t xml:space="preserve">Mr </w:t>
            </w:r>
            <w:r w:rsidRPr="00DD7E70">
              <w:rPr>
                <w:rFonts w:ascii="Arial" w:hAnsi="Arial" w:cs="Arial"/>
                <w:bCs/>
              </w:rPr>
              <w:t>Jeff</w:t>
            </w:r>
            <w:r w:rsidR="0012535A">
              <w:rPr>
                <w:rFonts w:ascii="Arial" w:hAnsi="Arial" w:cs="Arial"/>
                <w:bCs/>
              </w:rPr>
              <w:t>rey Ian</w:t>
            </w:r>
            <w:r w:rsidRPr="00DD7E70">
              <w:rPr>
                <w:rFonts w:ascii="Arial" w:hAnsi="Arial" w:cs="Arial"/>
                <w:bCs/>
              </w:rPr>
              <w:t xml:space="preserve"> Thompson (branch/business manager).</w:t>
            </w:r>
          </w:p>
        </w:tc>
      </w:tr>
      <w:tr w:rsidR="00A342CD" w:rsidRPr="00DD7E70" w14:paraId="04545BED" w14:textId="77777777" w:rsidTr="00DD7E70">
        <w:tc>
          <w:tcPr>
            <w:tcW w:w="3256" w:type="dxa"/>
            <w:tcBorders>
              <w:top w:val="nil"/>
              <w:left w:val="nil"/>
              <w:bottom w:val="nil"/>
              <w:right w:val="nil"/>
            </w:tcBorders>
          </w:tcPr>
          <w:p w14:paraId="0C0D62E9" w14:textId="18D4FFEC" w:rsidR="00A342CD" w:rsidRPr="00DD7E70" w:rsidRDefault="00DD7E70" w:rsidP="001F0729">
            <w:pPr>
              <w:spacing w:after="160" w:line="360" w:lineRule="auto"/>
              <w:rPr>
                <w:rFonts w:ascii="Arial" w:hAnsi="Arial" w:cs="Arial"/>
                <w:b/>
              </w:rPr>
            </w:pPr>
            <w:r w:rsidRPr="00DD7E70">
              <w:rPr>
                <w:rFonts w:ascii="Arial" w:hAnsi="Arial" w:cs="Arial"/>
                <w:b/>
              </w:rPr>
              <w:t>Agents Licensing Board:</w:t>
            </w:r>
          </w:p>
        </w:tc>
        <w:tc>
          <w:tcPr>
            <w:tcW w:w="6804" w:type="dxa"/>
            <w:tcBorders>
              <w:top w:val="nil"/>
              <w:left w:val="nil"/>
              <w:bottom w:val="nil"/>
              <w:right w:val="nil"/>
            </w:tcBorders>
          </w:tcPr>
          <w:p w14:paraId="64C7170C" w14:textId="77777777" w:rsidR="00DD7E70" w:rsidRPr="00DD7E70" w:rsidRDefault="00DD7E70" w:rsidP="001F0729">
            <w:pPr>
              <w:spacing w:after="120" w:line="360" w:lineRule="auto"/>
              <w:rPr>
                <w:rFonts w:ascii="Arial" w:hAnsi="Arial" w:cs="Arial"/>
                <w:bCs/>
              </w:rPr>
            </w:pPr>
            <w:r w:rsidRPr="00DD7E70">
              <w:rPr>
                <w:rFonts w:ascii="Arial" w:hAnsi="Arial" w:cs="Arial"/>
                <w:bCs/>
              </w:rPr>
              <w:t>Mr Robert Bradshaw, Chair</w:t>
            </w:r>
          </w:p>
          <w:p w14:paraId="44CC0B8A" w14:textId="77777777" w:rsidR="00DD7E70" w:rsidRPr="00DD7E70" w:rsidRDefault="00DD7E70" w:rsidP="001F0729">
            <w:pPr>
              <w:spacing w:after="120" w:line="360" w:lineRule="auto"/>
              <w:rPr>
                <w:rFonts w:ascii="Arial" w:hAnsi="Arial" w:cs="Arial"/>
                <w:bCs/>
              </w:rPr>
            </w:pPr>
            <w:r w:rsidRPr="00DD7E70">
              <w:rPr>
                <w:rFonts w:ascii="Arial" w:hAnsi="Arial" w:cs="Arial"/>
                <w:bCs/>
              </w:rPr>
              <w:t>Ms Lea Aitken, Board Member</w:t>
            </w:r>
          </w:p>
          <w:p w14:paraId="62E3815A" w14:textId="77777777" w:rsidR="00DD7E70" w:rsidRPr="00DD7E70" w:rsidRDefault="00DD7E70" w:rsidP="001F0729">
            <w:pPr>
              <w:spacing w:after="120" w:line="360" w:lineRule="auto"/>
              <w:rPr>
                <w:rFonts w:ascii="Arial" w:hAnsi="Arial" w:cs="Arial"/>
                <w:bCs/>
              </w:rPr>
            </w:pPr>
            <w:r w:rsidRPr="00DD7E70">
              <w:rPr>
                <w:rFonts w:ascii="Arial" w:hAnsi="Arial" w:cs="Arial"/>
                <w:bCs/>
              </w:rPr>
              <w:t>Ms Carol Need, Board Member</w:t>
            </w:r>
          </w:p>
          <w:p w14:paraId="78984322" w14:textId="6F7C20ED" w:rsidR="00A342CD" w:rsidRPr="00DD7E70" w:rsidRDefault="00DD7E70" w:rsidP="001F0729">
            <w:pPr>
              <w:spacing w:after="240" w:line="360" w:lineRule="auto"/>
              <w:rPr>
                <w:rFonts w:ascii="Arial" w:hAnsi="Arial" w:cs="Arial"/>
                <w:bCs/>
              </w:rPr>
            </w:pPr>
            <w:r w:rsidRPr="00DD7E70">
              <w:rPr>
                <w:rFonts w:ascii="Arial" w:hAnsi="Arial" w:cs="Arial"/>
                <w:bCs/>
              </w:rPr>
              <w:t>Jake Quinliv</w:t>
            </w:r>
            <w:r w:rsidR="00846D6C">
              <w:rPr>
                <w:rFonts w:ascii="Arial" w:hAnsi="Arial" w:cs="Arial"/>
                <w:bCs/>
              </w:rPr>
              <w:t>a</w:t>
            </w:r>
            <w:r w:rsidRPr="00DD7E70">
              <w:rPr>
                <w:rFonts w:ascii="Arial" w:hAnsi="Arial" w:cs="Arial"/>
                <w:bCs/>
              </w:rPr>
              <w:t>n, Board Member</w:t>
            </w:r>
          </w:p>
        </w:tc>
      </w:tr>
      <w:tr w:rsidR="00A342CD" w:rsidRPr="00DD7E70" w14:paraId="0B30AE25" w14:textId="77777777" w:rsidTr="00DD7E70">
        <w:tc>
          <w:tcPr>
            <w:tcW w:w="3256" w:type="dxa"/>
            <w:tcBorders>
              <w:top w:val="nil"/>
              <w:left w:val="nil"/>
              <w:bottom w:val="nil"/>
              <w:right w:val="nil"/>
            </w:tcBorders>
          </w:tcPr>
          <w:p w14:paraId="33574E38" w14:textId="7B67BB70" w:rsidR="00A342CD" w:rsidRPr="00DD7E70" w:rsidRDefault="00DD7E70" w:rsidP="001F0729">
            <w:pPr>
              <w:spacing w:after="160" w:line="360" w:lineRule="auto"/>
              <w:rPr>
                <w:rFonts w:ascii="Arial" w:hAnsi="Arial" w:cs="Arial"/>
                <w:b/>
              </w:rPr>
            </w:pPr>
            <w:r w:rsidRPr="00DD7E70">
              <w:rPr>
                <w:rFonts w:ascii="Arial" w:hAnsi="Arial" w:cs="Arial"/>
                <w:b/>
              </w:rPr>
              <w:t>Representation:</w:t>
            </w:r>
          </w:p>
        </w:tc>
        <w:tc>
          <w:tcPr>
            <w:tcW w:w="6804" w:type="dxa"/>
            <w:tcBorders>
              <w:top w:val="nil"/>
              <w:left w:val="nil"/>
              <w:bottom w:val="nil"/>
              <w:right w:val="nil"/>
            </w:tcBorders>
          </w:tcPr>
          <w:p w14:paraId="376079E2" w14:textId="3C283681" w:rsidR="00A342CD" w:rsidRPr="00DD7E70" w:rsidRDefault="00DD7E70" w:rsidP="001F0729">
            <w:pPr>
              <w:spacing w:after="240" w:line="360" w:lineRule="auto"/>
              <w:rPr>
                <w:rFonts w:ascii="Arial" w:hAnsi="Arial" w:cs="Arial"/>
                <w:bCs/>
              </w:rPr>
            </w:pPr>
            <w:r w:rsidRPr="00DD7E70">
              <w:rPr>
                <w:rFonts w:ascii="Arial" w:hAnsi="Arial" w:cs="Arial"/>
                <w:bCs/>
              </w:rPr>
              <w:t>Nil</w:t>
            </w:r>
          </w:p>
        </w:tc>
      </w:tr>
      <w:tr w:rsidR="00A342CD" w:rsidRPr="00DD7E70" w14:paraId="0CCD4AB1" w14:textId="77777777" w:rsidTr="00DD7E70">
        <w:trPr>
          <w:trHeight w:val="155"/>
        </w:trPr>
        <w:tc>
          <w:tcPr>
            <w:tcW w:w="3256" w:type="dxa"/>
            <w:tcBorders>
              <w:top w:val="nil"/>
              <w:left w:val="nil"/>
              <w:bottom w:val="nil"/>
              <w:right w:val="nil"/>
            </w:tcBorders>
          </w:tcPr>
          <w:p w14:paraId="3B9F3A9F" w14:textId="1610E45D" w:rsidR="00A342CD" w:rsidRPr="00DD7E70" w:rsidRDefault="00DD7E70" w:rsidP="001F0729">
            <w:pPr>
              <w:spacing w:after="160" w:line="360" w:lineRule="auto"/>
              <w:rPr>
                <w:rFonts w:ascii="Arial" w:hAnsi="Arial" w:cs="Arial"/>
                <w:b/>
              </w:rPr>
            </w:pPr>
            <w:r w:rsidRPr="00DD7E70">
              <w:rPr>
                <w:rFonts w:ascii="Arial" w:hAnsi="Arial" w:cs="Arial"/>
                <w:b/>
              </w:rPr>
              <w:t>In attendance:</w:t>
            </w:r>
          </w:p>
        </w:tc>
        <w:tc>
          <w:tcPr>
            <w:tcW w:w="6804" w:type="dxa"/>
            <w:tcBorders>
              <w:top w:val="nil"/>
              <w:left w:val="nil"/>
              <w:bottom w:val="nil"/>
              <w:right w:val="nil"/>
            </w:tcBorders>
          </w:tcPr>
          <w:p w14:paraId="01059E31" w14:textId="77777777" w:rsidR="00DD7E70" w:rsidRPr="00DD7E70" w:rsidRDefault="00DD7E70" w:rsidP="001F0729">
            <w:pPr>
              <w:spacing w:after="120" w:line="360" w:lineRule="auto"/>
              <w:rPr>
                <w:rFonts w:ascii="Arial" w:hAnsi="Arial" w:cs="Arial"/>
                <w:bCs/>
              </w:rPr>
            </w:pPr>
            <w:r w:rsidRPr="00DD7E70">
              <w:rPr>
                <w:rFonts w:ascii="Arial" w:hAnsi="Arial" w:cs="Arial"/>
                <w:bCs/>
              </w:rPr>
              <w:t>Mr Joe De Luca, witness</w:t>
            </w:r>
          </w:p>
          <w:p w14:paraId="4F9276AC" w14:textId="77777777" w:rsidR="00DD7E70" w:rsidRPr="00DD7E70" w:rsidRDefault="00DD7E70" w:rsidP="001F0729">
            <w:pPr>
              <w:spacing w:after="120" w:line="360" w:lineRule="auto"/>
              <w:rPr>
                <w:rFonts w:ascii="Arial" w:hAnsi="Arial" w:cs="Arial"/>
                <w:bCs/>
              </w:rPr>
            </w:pPr>
            <w:r w:rsidRPr="00DD7E70">
              <w:rPr>
                <w:rFonts w:ascii="Arial" w:hAnsi="Arial" w:cs="Arial"/>
                <w:bCs/>
              </w:rPr>
              <w:t>Ms Amanda Nobbs-Carcuro, Registrar, Land, Business and Conveyancing Agents</w:t>
            </w:r>
          </w:p>
          <w:p w14:paraId="40DF7928" w14:textId="77777777" w:rsidR="00DD7E70" w:rsidRPr="00DD7E70" w:rsidRDefault="00DD7E70" w:rsidP="001F0729">
            <w:pPr>
              <w:spacing w:after="120" w:line="360" w:lineRule="auto"/>
              <w:rPr>
                <w:rFonts w:ascii="Arial" w:hAnsi="Arial" w:cs="Arial"/>
                <w:bCs/>
              </w:rPr>
            </w:pPr>
            <w:r w:rsidRPr="00DD7E70">
              <w:rPr>
                <w:rFonts w:ascii="Arial" w:hAnsi="Arial" w:cs="Arial"/>
                <w:bCs/>
              </w:rPr>
              <w:t>Mr Kevin Kadirgamar, Department of Trade, Business and Asian Relations, Counsel Assisting</w:t>
            </w:r>
          </w:p>
          <w:p w14:paraId="6698BE66" w14:textId="5837BC36" w:rsidR="00A342CD" w:rsidRPr="00DD7E70" w:rsidRDefault="00DD7E70" w:rsidP="001F0729">
            <w:pPr>
              <w:spacing w:after="120" w:line="360" w:lineRule="auto"/>
              <w:rPr>
                <w:rFonts w:ascii="Arial" w:hAnsi="Arial" w:cs="Arial"/>
                <w:bCs/>
              </w:rPr>
            </w:pPr>
            <w:r w:rsidRPr="00DD7E70">
              <w:rPr>
                <w:rFonts w:ascii="Arial" w:hAnsi="Arial" w:cs="Arial"/>
                <w:bCs/>
              </w:rPr>
              <w:t>Ms Laine Cornish, Senior Board Support Officer, Department of Trade, Business and Asian Relations</w:t>
            </w:r>
          </w:p>
        </w:tc>
      </w:tr>
    </w:tbl>
    <w:p w14:paraId="4A7D4CD1" w14:textId="77777777" w:rsidR="00A342CD" w:rsidRPr="00DD7E70" w:rsidRDefault="00A342CD" w:rsidP="00A342CD">
      <w:pPr>
        <w:rPr>
          <w:rFonts w:ascii="Arial" w:hAnsi="Arial" w:cs="Arial"/>
          <w:bCs/>
        </w:rPr>
      </w:pPr>
    </w:p>
    <w:p w14:paraId="4B0FEA24" w14:textId="77777777" w:rsidR="00A342CD" w:rsidRPr="00A342CD" w:rsidRDefault="00A342CD" w:rsidP="001F0729">
      <w:pPr>
        <w:spacing w:after="200" w:line="360" w:lineRule="auto"/>
        <w:rPr>
          <w:rFonts w:ascii="Arial" w:hAnsi="Arial" w:cs="Arial"/>
          <w:bCs/>
          <w:u w:val="single"/>
        </w:rPr>
      </w:pPr>
      <w:bookmarkStart w:id="1" w:name="_Hlk199248875"/>
      <w:r w:rsidRPr="00A342CD">
        <w:rPr>
          <w:rFonts w:ascii="Arial" w:hAnsi="Arial" w:cs="Arial"/>
          <w:b/>
          <w:bCs/>
          <w:u w:val="single"/>
        </w:rPr>
        <w:t>Introduction</w:t>
      </w:r>
    </w:p>
    <w:p w14:paraId="3C9647E3" w14:textId="080828F3" w:rsidR="00A342CD" w:rsidRPr="00A342CD" w:rsidRDefault="00A342CD" w:rsidP="001F0729">
      <w:pPr>
        <w:numPr>
          <w:ilvl w:val="0"/>
          <w:numId w:val="1"/>
        </w:numPr>
        <w:spacing w:after="120" w:line="360" w:lineRule="auto"/>
        <w:ind w:left="567" w:hanging="567"/>
        <w:jc w:val="both"/>
        <w:rPr>
          <w:rFonts w:ascii="Arial" w:hAnsi="Arial" w:cs="Arial"/>
          <w:bCs/>
        </w:rPr>
      </w:pPr>
      <w:r w:rsidRPr="00A342CD">
        <w:rPr>
          <w:rFonts w:ascii="Arial" w:hAnsi="Arial" w:cs="Arial"/>
          <w:bCs/>
        </w:rPr>
        <w:t xml:space="preserve">On 19 December 2024, the Agents Licensing Board (the Board) considered a report from the Registrar of Land, Business and Conveyancing Agents which noted that audit reports relating to Mercury Real Estate Pty Ltd.’s trust accounting records had not been provided to the </w:t>
      </w:r>
      <w:r w:rsidR="00DA01FA">
        <w:rPr>
          <w:rFonts w:ascii="Arial" w:hAnsi="Arial" w:cs="Arial"/>
          <w:bCs/>
        </w:rPr>
        <w:t>d</w:t>
      </w:r>
      <w:r w:rsidRPr="00A342CD">
        <w:rPr>
          <w:rFonts w:ascii="Arial" w:hAnsi="Arial" w:cs="Arial"/>
          <w:bCs/>
        </w:rPr>
        <w:t>epartment for the following periods:</w:t>
      </w:r>
    </w:p>
    <w:p w14:paraId="6C509D03" w14:textId="77777777" w:rsidR="00A342CD" w:rsidRPr="00A342CD" w:rsidRDefault="00A342CD" w:rsidP="001F0729">
      <w:pPr>
        <w:numPr>
          <w:ilvl w:val="1"/>
          <w:numId w:val="1"/>
        </w:numPr>
        <w:spacing w:after="120" w:line="360" w:lineRule="auto"/>
        <w:jc w:val="both"/>
        <w:rPr>
          <w:rFonts w:ascii="Arial" w:hAnsi="Arial" w:cs="Arial"/>
          <w:bCs/>
        </w:rPr>
      </w:pPr>
      <w:r w:rsidRPr="00A342CD">
        <w:rPr>
          <w:rFonts w:ascii="Arial" w:hAnsi="Arial" w:cs="Arial"/>
          <w:bCs/>
        </w:rPr>
        <w:t>1 July 2020 – 30 June 2021</w:t>
      </w:r>
    </w:p>
    <w:p w14:paraId="6BA47C37" w14:textId="77777777" w:rsidR="00A342CD" w:rsidRPr="00A342CD" w:rsidRDefault="00A342CD" w:rsidP="001F0729">
      <w:pPr>
        <w:numPr>
          <w:ilvl w:val="1"/>
          <w:numId w:val="1"/>
        </w:numPr>
        <w:spacing w:after="120" w:line="360" w:lineRule="auto"/>
        <w:jc w:val="both"/>
        <w:rPr>
          <w:rFonts w:ascii="Arial" w:hAnsi="Arial" w:cs="Arial"/>
          <w:bCs/>
        </w:rPr>
      </w:pPr>
      <w:r w:rsidRPr="00A342CD">
        <w:rPr>
          <w:rFonts w:ascii="Arial" w:hAnsi="Arial" w:cs="Arial"/>
          <w:bCs/>
        </w:rPr>
        <w:t>1 July 2021 – 30 June 2022</w:t>
      </w:r>
    </w:p>
    <w:p w14:paraId="203E3B33" w14:textId="77777777" w:rsidR="00A342CD" w:rsidRPr="00A342CD" w:rsidRDefault="00A342CD" w:rsidP="001F0729">
      <w:pPr>
        <w:numPr>
          <w:ilvl w:val="1"/>
          <w:numId w:val="1"/>
        </w:numPr>
        <w:spacing w:after="120" w:line="360" w:lineRule="auto"/>
        <w:jc w:val="both"/>
        <w:rPr>
          <w:rFonts w:ascii="Arial" w:hAnsi="Arial" w:cs="Arial"/>
          <w:bCs/>
        </w:rPr>
      </w:pPr>
      <w:r w:rsidRPr="00A342CD">
        <w:rPr>
          <w:rFonts w:ascii="Arial" w:hAnsi="Arial" w:cs="Arial"/>
          <w:bCs/>
        </w:rPr>
        <w:lastRenderedPageBreak/>
        <w:t>1 July 2022 – 30 June 2023</w:t>
      </w:r>
    </w:p>
    <w:p w14:paraId="0E71D8B1" w14:textId="77777777" w:rsidR="00A342CD" w:rsidRPr="00A342CD" w:rsidRDefault="00A342CD" w:rsidP="001F0729">
      <w:pPr>
        <w:numPr>
          <w:ilvl w:val="1"/>
          <w:numId w:val="1"/>
        </w:numPr>
        <w:spacing w:after="200" w:line="360" w:lineRule="auto"/>
        <w:jc w:val="both"/>
        <w:rPr>
          <w:rFonts w:ascii="Arial" w:hAnsi="Arial" w:cs="Arial"/>
          <w:bCs/>
        </w:rPr>
      </w:pPr>
      <w:r w:rsidRPr="00A342CD">
        <w:rPr>
          <w:rFonts w:ascii="Arial" w:hAnsi="Arial" w:cs="Arial"/>
          <w:bCs/>
        </w:rPr>
        <w:t>1 July 2023 – 30 June 2024</w:t>
      </w:r>
    </w:p>
    <w:p w14:paraId="54BE27DB"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The report from the Registrar highlighted that no audit report relating to the trust accounts of Mercury Real Estate Pty Ltd had been received for the duration of the company’s licence, and the lack of audit reports indicated a breach of section 59(1) of the </w:t>
      </w:r>
      <w:r w:rsidRPr="00A342CD">
        <w:rPr>
          <w:rFonts w:ascii="Arial" w:hAnsi="Arial" w:cs="Arial"/>
          <w:bCs/>
          <w:i/>
        </w:rPr>
        <w:t xml:space="preserve">Agents Licensing Act 1979 </w:t>
      </w:r>
      <w:r w:rsidRPr="00A342CD">
        <w:rPr>
          <w:rFonts w:ascii="Arial" w:hAnsi="Arial" w:cs="Arial"/>
          <w:bCs/>
        </w:rPr>
        <w:t>(AL Act).</w:t>
      </w:r>
    </w:p>
    <w:p w14:paraId="1E0BD67A"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Based on the information provided, the Board resolved to hold an inquiry under section 68(4)(b) of the AL Act, to determine whether there are grounds under section 67 of the AL Act for disciplinary action to be taken against Mercury Real Estate Pty Ltd.</w:t>
      </w:r>
    </w:p>
    <w:p w14:paraId="472FB899"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On 12 March 2025, the Board considered a further report from the Registrar recommending that the inquiry be expanded to consider whether there are grounds for taking disciplinary action against Mr Thompson in his capacity as the business manager for Mercury Real Estate Pty Ltd.</w:t>
      </w:r>
    </w:p>
    <w:p w14:paraId="0CC99ADB" w14:textId="3C17A7B4"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The conduct of a company is inherently tied to the conduct of its business manager. The business manager is, for all practical purposes, responsible for discharging the company’s statutory obligations. This is especially the case where the manager is also the sole director of the agent.</w:t>
      </w:r>
    </w:p>
    <w:p w14:paraId="2D466BCC"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On 13 March 2025, the Board resolved to hold an inquiry under section 68(4)(b) of the AL Act regarding Mr Thompson as business manager. The purpose of the inquiry being to determine whether there are grounds under section 67 of the AL Act for disciplinary action to be taken against Mr Jeffrey Ian Thompson.</w:t>
      </w:r>
    </w:p>
    <w:p w14:paraId="01A23958"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Mercury Real Estate Pty Ltd currently holds a company real estate and business agent licence (RBL1278), valid from 30 November 2023 to 30 November 2027.</w:t>
      </w:r>
    </w:p>
    <w:p w14:paraId="477E9C57"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Mercury Real Estate Pty Ltd has previously held the following company real estate agent licences in the Northern Territory - REL1278 from 31 July 2020 to 30 July 2021 and REL1367 from 12 October 2021 to 11 October 2023.</w:t>
      </w:r>
    </w:p>
    <w:p w14:paraId="5F40985C"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Mr Jeffrey Ian Thompson is the sole Director of Mercury Real Estate Pty Ltd (listed as “Jeff Thompson” in the relevant company extract dated 19 November 2024).</w:t>
      </w:r>
    </w:p>
    <w:p w14:paraId="4C21F629"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Mr Thompson is the business/branch manager for Mercury Real Estate Pty Ltd’s company licence. Mr Thompson holds an individual real estate and business agent licence (RBL1238) valid from 20 October 2022 to 19 October 2027.</w:t>
      </w:r>
    </w:p>
    <w:p w14:paraId="4DED5C95"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Mr Thompson has previously held the following individual real estate licences in the Northern Territory - REL1268 from 16 June 2020 to 15 June 2021 (licensed under mutual recognition) and REL1345 from 10 August 2021 to 9 August 2022.</w:t>
      </w:r>
    </w:p>
    <w:p w14:paraId="2605AA3B"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On 14 March 2025 Mr Thompson was provided with a copy of the draft inquiry book (including the matters to be inquired into) and was asked to provide comment by close of business 31 March 2025</w:t>
      </w:r>
    </w:p>
    <w:p w14:paraId="426054B4"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On 9 April 2025, having not received a response from Mr Thompson, the department contacted Mr Thompson to advise that any submission for inclusion in the inquiry book should be received by close of business 10 April 2025.</w:t>
      </w:r>
    </w:p>
    <w:p w14:paraId="049E4ADF"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Mr Thompson subsequently engaged with the department on 9 and 10 April 2025 (via phone and email) noting his current and past efforts towards compliance, raising concerns about delays in receiving responses from auditors, outlining challenges with compliance (including cost and regulatory burden), and requesting an extension of time to finalise the outstanding audits.</w:t>
      </w:r>
    </w:p>
    <w:p w14:paraId="47AAF972"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On 9 and 10 April 2025, the department responded to Mr Thompson, providing information about applying for an exemption under the AL Act, and seeking confirmation from Mr Thompson as to whether he was intending to make an application for exemption relating to the previous audits and whether he was seeking that the hearing date for the inquiry be rescheduled. Mr Thompson was also encouraged to provide documentation in support of his stated efforts to comply with audit requirements for inclusion in the inquiry book by close of business 14 April 2025.</w:t>
      </w:r>
    </w:p>
    <w:p w14:paraId="3C90D6D6" w14:textId="77777777" w:rsidR="00567230" w:rsidRPr="00A342CD" w:rsidRDefault="00567230" w:rsidP="00567230">
      <w:pPr>
        <w:numPr>
          <w:ilvl w:val="0"/>
          <w:numId w:val="1"/>
        </w:numPr>
        <w:spacing w:after="200" w:line="360" w:lineRule="auto"/>
        <w:ind w:left="567" w:hanging="567"/>
        <w:jc w:val="both"/>
        <w:rPr>
          <w:rFonts w:ascii="Arial" w:hAnsi="Arial" w:cs="Arial"/>
          <w:bCs/>
        </w:rPr>
      </w:pPr>
      <w:r w:rsidRPr="00A342CD">
        <w:rPr>
          <w:rFonts w:ascii="Arial" w:hAnsi="Arial" w:cs="Arial"/>
          <w:bCs/>
        </w:rPr>
        <w:t>No further response was received from Mr Thompson by close of business 14 April 2025.</w:t>
      </w:r>
    </w:p>
    <w:p w14:paraId="138EECD7" w14:textId="77777777" w:rsidR="001C7844" w:rsidRDefault="00567230" w:rsidP="001F0729">
      <w:pPr>
        <w:spacing w:after="200" w:line="360" w:lineRule="auto"/>
        <w:jc w:val="both"/>
        <w:rPr>
          <w:rFonts w:ascii="Arial" w:hAnsi="Arial" w:cs="Arial"/>
          <w:b/>
          <w:bCs/>
          <w:u w:val="single"/>
        </w:rPr>
      </w:pPr>
      <w:r>
        <w:rPr>
          <w:rFonts w:ascii="Arial" w:hAnsi="Arial" w:cs="Arial"/>
          <w:bCs/>
        </w:rPr>
        <w:t>However, on 23 April 2025,</w:t>
      </w:r>
      <w:r w:rsidR="00AB3D85">
        <w:rPr>
          <w:rFonts w:ascii="Arial" w:hAnsi="Arial" w:cs="Arial"/>
          <w:bCs/>
        </w:rPr>
        <w:t xml:space="preserve"> </w:t>
      </w:r>
      <w:r w:rsidR="00A342CD" w:rsidRPr="00A342CD">
        <w:rPr>
          <w:rFonts w:ascii="Arial" w:hAnsi="Arial" w:cs="Arial"/>
          <w:bCs/>
        </w:rPr>
        <w:t xml:space="preserve">Mr Thompson sought, under section 5A of the AL Act, an exemption from all of the audit requirements. The Board rejected that application. A separate written decision has been provided to Mr Thompson concerning that </w:t>
      </w:r>
      <w:r w:rsidR="001C7844" w:rsidRPr="00A342CD">
        <w:rPr>
          <w:rFonts w:ascii="Arial" w:hAnsi="Arial" w:cs="Arial"/>
          <w:bCs/>
        </w:rPr>
        <w:t>application.</w:t>
      </w:r>
      <w:r w:rsidR="001C7844" w:rsidRPr="00A342CD">
        <w:rPr>
          <w:rFonts w:ascii="Arial" w:hAnsi="Arial" w:cs="Arial"/>
          <w:b/>
          <w:bCs/>
          <w:u w:val="single"/>
        </w:rPr>
        <w:t xml:space="preserve"> </w:t>
      </w:r>
    </w:p>
    <w:p w14:paraId="61E772FB" w14:textId="3BED241B" w:rsidR="00A342CD" w:rsidRPr="00A342CD" w:rsidRDefault="001C7844" w:rsidP="001F0729">
      <w:pPr>
        <w:spacing w:after="200" w:line="360" w:lineRule="auto"/>
        <w:jc w:val="both"/>
        <w:rPr>
          <w:rFonts w:ascii="Arial" w:hAnsi="Arial" w:cs="Arial"/>
          <w:bCs/>
        </w:rPr>
      </w:pPr>
      <w:r w:rsidRPr="00A342CD">
        <w:rPr>
          <w:rFonts w:ascii="Arial" w:hAnsi="Arial" w:cs="Arial"/>
          <w:b/>
          <w:bCs/>
          <w:u w:val="single"/>
        </w:rPr>
        <w:t>Role</w:t>
      </w:r>
      <w:r w:rsidR="00A342CD" w:rsidRPr="00A342CD">
        <w:rPr>
          <w:rFonts w:ascii="Arial" w:hAnsi="Arial" w:cs="Arial"/>
          <w:b/>
          <w:bCs/>
          <w:u w:val="single"/>
        </w:rPr>
        <w:t xml:space="preserve"> of Agents Licensing Board</w:t>
      </w:r>
    </w:p>
    <w:p w14:paraId="0732EB11"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The AL Act regulates the licensing and conduct of real estate agents, business agents, and conveyancers. The Act outlines the requirements and obligations for agents operating in these sectors, including provisions for licensing, conduct, trust accounts, and dispute resolution.</w:t>
      </w:r>
    </w:p>
    <w:p w14:paraId="4770A386"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Section 68(4) of the AL Act provides that the Board shall hold an inquiry where ‘(a) an application for disciplinary action to be taken against a licensed agent is lodged in accordance with this section or (b) the Board considers that there may be grounds under section 67 for disciplinary action to be taken against a licensed agent’. </w:t>
      </w:r>
    </w:p>
    <w:p w14:paraId="473E15EF" w14:textId="7FA92CD9"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The inquiry hearing and process is governed by s</w:t>
      </w:r>
      <w:r w:rsidR="00567230">
        <w:rPr>
          <w:rFonts w:ascii="Arial" w:hAnsi="Arial" w:cs="Arial"/>
          <w:bCs/>
        </w:rPr>
        <w:t>ection</w:t>
      </w:r>
      <w:r w:rsidRPr="00A342CD">
        <w:rPr>
          <w:rFonts w:ascii="Arial" w:hAnsi="Arial" w:cs="Arial"/>
          <w:bCs/>
        </w:rPr>
        <w:t xml:space="preserve"> 77 of the AL Act. The procedure is at the discretion of the Board, parties may be legally represented, and the Board is not bound by the rules of evidence but may inform itself in such manner as it thinks fit.</w:t>
      </w:r>
    </w:p>
    <w:p w14:paraId="33DC4BE4" w14:textId="77777777" w:rsidR="00A342CD" w:rsidRPr="00A342CD" w:rsidRDefault="00A342CD" w:rsidP="001F0729">
      <w:pPr>
        <w:spacing w:after="200" w:line="360" w:lineRule="auto"/>
        <w:jc w:val="both"/>
        <w:rPr>
          <w:rFonts w:ascii="Arial" w:hAnsi="Arial" w:cs="Arial"/>
          <w:b/>
          <w:bCs/>
        </w:rPr>
      </w:pPr>
      <w:r w:rsidRPr="00A342CD">
        <w:rPr>
          <w:rFonts w:ascii="Arial" w:hAnsi="Arial" w:cs="Arial"/>
          <w:b/>
          <w:bCs/>
          <w:u w:val="single"/>
        </w:rPr>
        <w:lastRenderedPageBreak/>
        <w:t>Details of alleged conduct</w:t>
      </w:r>
    </w:p>
    <w:p w14:paraId="25582A0B" w14:textId="77777777" w:rsidR="00A342CD" w:rsidRPr="00A342CD" w:rsidRDefault="00A342CD" w:rsidP="001F0729">
      <w:pPr>
        <w:spacing w:after="200" w:line="360" w:lineRule="auto"/>
        <w:jc w:val="both"/>
        <w:rPr>
          <w:rFonts w:ascii="Arial" w:hAnsi="Arial" w:cs="Arial"/>
          <w:b/>
          <w:bCs/>
          <w:i/>
        </w:rPr>
      </w:pPr>
      <w:r w:rsidRPr="00A342CD">
        <w:rPr>
          <w:rFonts w:ascii="Arial" w:hAnsi="Arial" w:cs="Arial"/>
          <w:b/>
          <w:bCs/>
          <w:i/>
        </w:rPr>
        <w:t>Failure to ensure accounts audited</w:t>
      </w:r>
    </w:p>
    <w:p w14:paraId="4251B506"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Mercury Real Estate Pty Ltd has been licensed under the AL Act from 31 July 2020 to present (except for short periods between licences – resulting from not renewing before licence expiry – during which Mercury Real Estate Pty Ltd continued to operate).</w:t>
      </w:r>
    </w:p>
    <w:p w14:paraId="539A7687"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Mercury Real Estate Pty Ltd was required to have opened and maintained a trust account for the duration of its licence (under sections 50(1) and (2) of the AL Act).</w:t>
      </w:r>
    </w:p>
    <w:p w14:paraId="67C20097" w14:textId="744C14DB"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On 26 November 2021, Mr Thompson notified the department that Mercury Real Estate Pty Ltd held the following trust account opened under section 50 of the AL Act: 065903 10971956. </w:t>
      </w:r>
      <w:r w:rsidR="00FC3677">
        <w:rPr>
          <w:rFonts w:ascii="Arial" w:hAnsi="Arial" w:cs="Arial"/>
          <w:bCs/>
        </w:rPr>
        <w:t>In his notification, Mr Thompson advised that the</w:t>
      </w:r>
      <w:r w:rsidR="00FC3677" w:rsidRPr="00A342CD">
        <w:rPr>
          <w:rFonts w:ascii="Arial" w:hAnsi="Arial" w:cs="Arial"/>
          <w:bCs/>
        </w:rPr>
        <w:t xml:space="preserve"> </w:t>
      </w:r>
      <w:r w:rsidRPr="00A342CD">
        <w:rPr>
          <w:rFonts w:ascii="Arial" w:hAnsi="Arial" w:cs="Arial"/>
          <w:bCs/>
        </w:rPr>
        <w:t>trust account was opened on 1 June 2020.</w:t>
      </w:r>
      <w:r w:rsidR="00FC3677">
        <w:rPr>
          <w:rFonts w:ascii="Arial" w:hAnsi="Arial" w:cs="Arial"/>
          <w:bCs/>
        </w:rPr>
        <w:t xml:space="preserve"> However, bank records provided to the department by the Commonwealth Bank indicated that the account was opened on 9 January 2020. </w:t>
      </w:r>
    </w:p>
    <w:p w14:paraId="189DA21C"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Mercury Real Estate Pty Ltd was required (under section 59(1) of the AL Act) to have ensured that any trust accounts it held were audited annually by a qualified auditor, and the related audit report provided to the Board for each audit.</w:t>
      </w:r>
    </w:p>
    <w:p w14:paraId="7260CC4F" w14:textId="77777777" w:rsid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No annual audit report has been received in relation to Mercury Real Estate Pty Ltd for any of the years it has been licensed.</w:t>
      </w:r>
    </w:p>
    <w:p w14:paraId="12E6F4C9" w14:textId="77777777" w:rsidR="001C7844" w:rsidRPr="001F0729" w:rsidRDefault="001C7844" w:rsidP="001C7844">
      <w:pPr>
        <w:spacing w:after="200" w:line="360" w:lineRule="auto"/>
        <w:rPr>
          <w:rFonts w:ascii="Arial" w:hAnsi="Arial" w:cs="Arial"/>
          <w:b/>
          <w:bCs/>
          <w:u w:val="single"/>
        </w:rPr>
      </w:pPr>
      <w:r w:rsidRPr="001F0729">
        <w:rPr>
          <w:rFonts w:ascii="Arial" w:hAnsi="Arial" w:cs="Arial"/>
          <w:b/>
          <w:bCs/>
          <w:u w:val="single"/>
        </w:rPr>
        <w:t xml:space="preserve">Key </w:t>
      </w:r>
      <w:r>
        <w:rPr>
          <w:rFonts w:ascii="Arial" w:hAnsi="Arial" w:cs="Arial"/>
          <w:b/>
          <w:bCs/>
          <w:u w:val="single"/>
        </w:rPr>
        <w:t xml:space="preserve">background </w:t>
      </w:r>
      <w:r w:rsidRPr="001F0729">
        <w:rPr>
          <w:rFonts w:ascii="Arial" w:hAnsi="Arial" w:cs="Arial"/>
          <w:b/>
          <w:bCs/>
          <w:u w:val="single"/>
        </w:rPr>
        <w:t>facts</w:t>
      </w:r>
    </w:p>
    <w:p w14:paraId="414984E2" w14:textId="77777777" w:rsidR="001C7844" w:rsidRPr="00A342CD" w:rsidRDefault="001C7844" w:rsidP="001C7844">
      <w:pPr>
        <w:numPr>
          <w:ilvl w:val="0"/>
          <w:numId w:val="1"/>
        </w:numPr>
        <w:spacing w:after="200" w:line="360" w:lineRule="auto"/>
        <w:jc w:val="both"/>
        <w:rPr>
          <w:rFonts w:ascii="Arial" w:hAnsi="Arial" w:cs="Arial"/>
          <w:bCs/>
        </w:rPr>
      </w:pPr>
      <w:r w:rsidRPr="00A342CD">
        <w:rPr>
          <w:rFonts w:ascii="Arial" w:hAnsi="Arial" w:cs="Arial"/>
          <w:bCs/>
        </w:rPr>
        <w:t>Between 25 November 2021 and 29 October 2024, the department reminded Mr Thompson (in his capacity as business manager for Mercury Real Estate Pty Ltd) on three occasions of the need for Mercury Real Estate Pty Ltd to have its accounts audited.</w:t>
      </w:r>
    </w:p>
    <w:p w14:paraId="3C7B9EFB"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In response to two of the reminders (occurring 25 November 2021 and 29 October 2024), Mr Thompson responded to the department advising the relevant audit reports would be arranged.</w:t>
      </w:r>
    </w:p>
    <w:p w14:paraId="6D8EC498"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On 7 November 2024, Mr Thompson submitted an application for a new company real estate and business agent licence on behalf of Mercury Real Estate Pty Ltd (the previous company real estate agent licence (REL1367) having expired on 12 October 2024).</w:t>
      </w:r>
    </w:p>
    <w:p w14:paraId="1918EB04"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As part of the application, Mr Thompson answered “no” to the question “are you in breach of a provision of the </w:t>
      </w:r>
      <w:r w:rsidRPr="00433A1A">
        <w:rPr>
          <w:rFonts w:ascii="Arial" w:hAnsi="Arial" w:cs="Arial"/>
          <w:bCs/>
          <w:i/>
          <w:iCs/>
        </w:rPr>
        <w:t>Agents Licensing Act 1979</w:t>
      </w:r>
      <w:r w:rsidRPr="00A342CD">
        <w:rPr>
          <w:rFonts w:ascii="Arial" w:hAnsi="Arial" w:cs="Arial"/>
          <w:bCs/>
        </w:rPr>
        <w:t>”.</w:t>
      </w:r>
    </w:p>
    <w:p w14:paraId="6BFCAC3A"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On 4 October 2022 and 28 November 2024, Mr Thompson submitted applications to renew the licence of Mercury Real Estate Pty Ltd (REL1367 and RBL1278 respectively).</w:t>
      </w:r>
    </w:p>
    <w:p w14:paraId="57681A9D"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 xml:space="preserve">In both applications Mr Thompson answered “no” to the question “has the company failed to provide the Board with an auditor’s report required under the </w:t>
      </w:r>
      <w:r w:rsidRPr="00A342CD">
        <w:rPr>
          <w:rFonts w:ascii="Arial" w:hAnsi="Arial" w:cs="Arial"/>
          <w:bCs/>
          <w:i/>
        </w:rPr>
        <w:t>Agents Licensing Act 1979</w:t>
      </w:r>
      <w:r w:rsidRPr="00A342CD">
        <w:rPr>
          <w:rFonts w:ascii="Arial" w:hAnsi="Arial" w:cs="Arial"/>
          <w:bCs/>
        </w:rPr>
        <w:t>”.</w:t>
      </w:r>
    </w:p>
    <w:p w14:paraId="4FD1E874" w14:textId="77777777" w:rsidR="001C7844" w:rsidRPr="001F0729" w:rsidRDefault="001C7844" w:rsidP="001C7844">
      <w:pPr>
        <w:spacing w:after="200" w:line="360" w:lineRule="auto"/>
        <w:jc w:val="both"/>
        <w:rPr>
          <w:rFonts w:ascii="Arial" w:hAnsi="Arial" w:cs="Arial"/>
          <w:b/>
          <w:bCs/>
          <w:i/>
          <w:iCs/>
        </w:rPr>
      </w:pPr>
      <w:r w:rsidRPr="001F0729">
        <w:rPr>
          <w:rFonts w:ascii="Arial" w:hAnsi="Arial" w:cs="Arial"/>
          <w:b/>
          <w:bCs/>
          <w:i/>
          <w:iCs/>
        </w:rPr>
        <w:t>Chronology</w:t>
      </w:r>
    </w:p>
    <w:p w14:paraId="42CF87CD"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The following is a chronology of events relating to the licensing of Mercury Real Estate Pty Ltd and the department’s engagement with Mr Thompson relating to trust accounting obligations:</w:t>
      </w:r>
    </w:p>
    <w:p w14:paraId="2E999F43" w14:textId="77777777" w:rsidR="001C7844" w:rsidRPr="00A342CD" w:rsidRDefault="001C7844" w:rsidP="001C7844">
      <w:pPr>
        <w:rPr>
          <w:rFonts w:ascii="Arial" w:hAnsi="Arial" w:cs="Arial"/>
          <w:bC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5953"/>
        <w:gridCol w:w="1985"/>
      </w:tblGrid>
      <w:tr w:rsidR="001C7844" w:rsidRPr="00DD7E70" w14:paraId="785ECCC0" w14:textId="77777777" w:rsidTr="00CC7982">
        <w:trPr>
          <w:trHeight w:val="975"/>
        </w:trPr>
        <w:tc>
          <w:tcPr>
            <w:tcW w:w="2127" w:type="dxa"/>
            <w:tcBorders>
              <w:top w:val="single" w:sz="4" w:space="0" w:color="000000"/>
              <w:left w:val="single" w:sz="4" w:space="0" w:color="000000"/>
              <w:bottom w:val="single" w:sz="4" w:space="0" w:color="000000"/>
              <w:right w:val="single" w:sz="4" w:space="0" w:color="000000"/>
            </w:tcBorders>
            <w:shd w:val="clear" w:color="auto" w:fill="D9D9D9"/>
            <w:hideMark/>
          </w:tcPr>
          <w:p w14:paraId="567F945F" w14:textId="77777777" w:rsidR="001C7844" w:rsidRPr="00DD7E70" w:rsidRDefault="001C7844" w:rsidP="00CC7982">
            <w:pPr>
              <w:pStyle w:val="TableParagraph"/>
              <w:spacing w:before="60" w:after="60"/>
              <w:ind w:left="107"/>
              <w:rPr>
                <w:b/>
              </w:rPr>
            </w:pPr>
            <w:r w:rsidRPr="00DD7E70">
              <w:rPr>
                <w:b/>
                <w:spacing w:val="-4"/>
              </w:rPr>
              <w:t>Date</w:t>
            </w:r>
          </w:p>
        </w:tc>
        <w:tc>
          <w:tcPr>
            <w:tcW w:w="5953" w:type="dxa"/>
            <w:tcBorders>
              <w:top w:val="single" w:sz="4" w:space="0" w:color="000000"/>
              <w:left w:val="single" w:sz="4" w:space="0" w:color="000000"/>
              <w:bottom w:val="single" w:sz="4" w:space="0" w:color="000000"/>
              <w:right w:val="single" w:sz="4" w:space="0" w:color="000000"/>
            </w:tcBorders>
            <w:shd w:val="clear" w:color="auto" w:fill="D9D9D9"/>
            <w:hideMark/>
          </w:tcPr>
          <w:p w14:paraId="776BE1D7" w14:textId="77777777" w:rsidR="001C7844" w:rsidRPr="00DD7E70" w:rsidRDefault="001C7844" w:rsidP="00CC7982">
            <w:pPr>
              <w:pStyle w:val="TableParagraph"/>
              <w:spacing w:before="60" w:after="60"/>
              <w:ind w:left="107"/>
              <w:rPr>
                <w:b/>
              </w:rPr>
            </w:pPr>
            <w:r w:rsidRPr="00DD7E70">
              <w:rPr>
                <w:b/>
                <w:spacing w:val="-2"/>
              </w:rPr>
              <w:t>Event</w:t>
            </w:r>
          </w:p>
        </w:tc>
        <w:tc>
          <w:tcPr>
            <w:tcW w:w="1985" w:type="dxa"/>
            <w:tcBorders>
              <w:top w:val="single" w:sz="4" w:space="0" w:color="000000"/>
              <w:left w:val="single" w:sz="4" w:space="0" w:color="000000"/>
              <w:bottom w:val="single" w:sz="4" w:space="0" w:color="000000"/>
              <w:right w:val="single" w:sz="4" w:space="0" w:color="000000"/>
            </w:tcBorders>
            <w:shd w:val="clear" w:color="auto" w:fill="D9D9D9"/>
            <w:hideMark/>
          </w:tcPr>
          <w:p w14:paraId="00C3F370" w14:textId="77777777" w:rsidR="001C7844" w:rsidRPr="00DD7E70" w:rsidRDefault="001C7844" w:rsidP="00CC7982">
            <w:pPr>
              <w:pStyle w:val="TableParagraph"/>
              <w:spacing w:before="60" w:after="60"/>
              <w:ind w:left="106"/>
              <w:rPr>
                <w:b/>
              </w:rPr>
            </w:pPr>
            <w:r w:rsidRPr="00DD7E70">
              <w:rPr>
                <w:b/>
                <w:spacing w:val="-2"/>
              </w:rPr>
              <w:t xml:space="preserve">Reference to the document in the </w:t>
            </w:r>
            <w:r>
              <w:rPr>
                <w:b/>
                <w:spacing w:val="-2"/>
              </w:rPr>
              <w:t>inquiry book</w:t>
            </w:r>
          </w:p>
        </w:tc>
      </w:tr>
      <w:tr w:rsidR="001C7844" w:rsidRPr="00DD7E70" w14:paraId="173EEC62" w14:textId="77777777" w:rsidTr="00CC7982">
        <w:trPr>
          <w:trHeight w:val="1235"/>
        </w:trPr>
        <w:tc>
          <w:tcPr>
            <w:tcW w:w="2127" w:type="dxa"/>
            <w:tcBorders>
              <w:top w:val="single" w:sz="4" w:space="0" w:color="000000"/>
              <w:left w:val="single" w:sz="4" w:space="0" w:color="000000"/>
              <w:bottom w:val="single" w:sz="4" w:space="0" w:color="000000"/>
              <w:right w:val="single" w:sz="4" w:space="0" w:color="000000"/>
            </w:tcBorders>
            <w:hideMark/>
          </w:tcPr>
          <w:p w14:paraId="67E1E360" w14:textId="77777777" w:rsidR="001C7844" w:rsidRPr="00DD7E70" w:rsidRDefault="001C7844" w:rsidP="00CC7982">
            <w:pPr>
              <w:pStyle w:val="TableParagraph"/>
              <w:spacing w:before="60" w:after="60"/>
              <w:ind w:left="107"/>
            </w:pPr>
            <w:r w:rsidRPr="00DD7E70">
              <w:t>31</w:t>
            </w:r>
            <w:r w:rsidRPr="00DD7E70">
              <w:rPr>
                <w:spacing w:val="-4"/>
              </w:rPr>
              <w:t xml:space="preserve"> </w:t>
            </w:r>
            <w:r w:rsidRPr="00DD7E70">
              <w:t>July</w:t>
            </w:r>
            <w:r w:rsidRPr="00DD7E70">
              <w:rPr>
                <w:spacing w:val="-1"/>
              </w:rPr>
              <w:t xml:space="preserve"> </w:t>
            </w:r>
            <w:r w:rsidRPr="00DD7E70">
              <w:rPr>
                <w:spacing w:val="-4"/>
              </w:rPr>
              <w:t>2020</w:t>
            </w:r>
          </w:p>
        </w:tc>
        <w:tc>
          <w:tcPr>
            <w:tcW w:w="5953" w:type="dxa"/>
            <w:tcBorders>
              <w:top w:val="single" w:sz="4" w:space="0" w:color="000000"/>
              <w:left w:val="single" w:sz="4" w:space="0" w:color="000000"/>
              <w:bottom w:val="single" w:sz="4" w:space="0" w:color="000000"/>
              <w:right w:val="single" w:sz="4" w:space="0" w:color="000000"/>
            </w:tcBorders>
            <w:hideMark/>
          </w:tcPr>
          <w:p w14:paraId="5FDCC865" w14:textId="77777777" w:rsidR="001C7844" w:rsidRPr="00DD7E70" w:rsidRDefault="001C7844" w:rsidP="00CC7982">
            <w:pPr>
              <w:pStyle w:val="TableParagraph"/>
              <w:spacing w:before="60" w:after="60" w:line="360" w:lineRule="auto"/>
              <w:ind w:left="107" w:right="143"/>
            </w:pPr>
            <w:r w:rsidRPr="00DD7E70">
              <w:t>Mercury Real Estate Pty Ltd was first licensed as company</w:t>
            </w:r>
            <w:r w:rsidRPr="00DD7E70">
              <w:rPr>
                <w:spacing w:val="-4"/>
              </w:rPr>
              <w:t xml:space="preserve"> </w:t>
            </w:r>
            <w:r w:rsidRPr="00DD7E70">
              <w:t>real</w:t>
            </w:r>
            <w:r w:rsidRPr="00DD7E70">
              <w:rPr>
                <w:spacing w:val="-6"/>
              </w:rPr>
              <w:t xml:space="preserve"> </w:t>
            </w:r>
            <w:r w:rsidRPr="00DD7E70">
              <w:t>estate</w:t>
            </w:r>
            <w:r w:rsidRPr="00DD7E70">
              <w:rPr>
                <w:spacing w:val="-5"/>
              </w:rPr>
              <w:t xml:space="preserve"> </w:t>
            </w:r>
            <w:r w:rsidRPr="00DD7E70">
              <w:t>agent</w:t>
            </w:r>
            <w:r w:rsidRPr="00DD7E70">
              <w:rPr>
                <w:spacing w:val="-5"/>
              </w:rPr>
              <w:t xml:space="preserve"> </w:t>
            </w:r>
            <w:r w:rsidRPr="00DD7E70">
              <w:t>in</w:t>
            </w:r>
            <w:r w:rsidRPr="00DD7E70">
              <w:rPr>
                <w:spacing w:val="-5"/>
              </w:rPr>
              <w:t xml:space="preserve"> </w:t>
            </w:r>
            <w:r w:rsidRPr="00DD7E70">
              <w:t>the</w:t>
            </w:r>
            <w:r w:rsidRPr="00DD7E70">
              <w:rPr>
                <w:spacing w:val="-5"/>
              </w:rPr>
              <w:t xml:space="preserve"> </w:t>
            </w:r>
            <w:r w:rsidRPr="00DD7E70">
              <w:t>Northern</w:t>
            </w:r>
            <w:r w:rsidRPr="00DD7E70">
              <w:rPr>
                <w:spacing w:val="-5"/>
              </w:rPr>
              <w:t xml:space="preserve"> </w:t>
            </w:r>
            <w:r w:rsidRPr="00DD7E70">
              <w:t>Territory</w:t>
            </w:r>
            <w:r w:rsidRPr="00DD7E70">
              <w:rPr>
                <w:spacing w:val="-4"/>
              </w:rPr>
              <w:t xml:space="preserve"> </w:t>
            </w:r>
            <w:r w:rsidRPr="00DD7E70">
              <w:t>under licence REL1278, valid to 30 July 2021.</w:t>
            </w:r>
          </w:p>
        </w:tc>
        <w:tc>
          <w:tcPr>
            <w:tcW w:w="1985" w:type="dxa"/>
            <w:tcBorders>
              <w:top w:val="single" w:sz="4" w:space="0" w:color="000000"/>
              <w:left w:val="single" w:sz="4" w:space="0" w:color="000000"/>
              <w:bottom w:val="single" w:sz="4" w:space="0" w:color="000000"/>
              <w:right w:val="single" w:sz="4" w:space="0" w:color="000000"/>
            </w:tcBorders>
            <w:hideMark/>
          </w:tcPr>
          <w:p w14:paraId="3400A176" w14:textId="77777777" w:rsidR="001C7844" w:rsidRPr="00DD7E70" w:rsidRDefault="001C7844" w:rsidP="00CC7982">
            <w:pPr>
              <w:pStyle w:val="TableParagraph"/>
              <w:spacing w:before="60" w:after="60"/>
              <w:ind w:left="106"/>
            </w:pPr>
            <w:r w:rsidRPr="00DD7E70">
              <w:rPr>
                <w:spacing w:val="-5"/>
              </w:rPr>
              <w:t>N/A</w:t>
            </w:r>
          </w:p>
        </w:tc>
      </w:tr>
      <w:tr w:rsidR="001C7844" w:rsidRPr="00DD7E70" w14:paraId="3ED76FBF" w14:textId="77777777" w:rsidTr="00CC7982">
        <w:trPr>
          <w:trHeight w:val="1579"/>
        </w:trPr>
        <w:tc>
          <w:tcPr>
            <w:tcW w:w="2127" w:type="dxa"/>
            <w:tcBorders>
              <w:top w:val="single" w:sz="4" w:space="0" w:color="000000"/>
              <w:left w:val="single" w:sz="4" w:space="0" w:color="000000"/>
              <w:bottom w:val="single" w:sz="4" w:space="0" w:color="000000"/>
              <w:right w:val="single" w:sz="4" w:space="0" w:color="000000"/>
            </w:tcBorders>
            <w:hideMark/>
          </w:tcPr>
          <w:p w14:paraId="63FF2E23" w14:textId="77777777" w:rsidR="001C7844" w:rsidRPr="00DD7E70" w:rsidRDefault="001C7844" w:rsidP="00CC7982">
            <w:pPr>
              <w:pStyle w:val="TableParagraph"/>
              <w:spacing w:before="60" w:after="60"/>
              <w:ind w:left="107"/>
            </w:pPr>
            <w:r w:rsidRPr="00DD7E70">
              <w:t>13</w:t>
            </w:r>
            <w:r w:rsidRPr="00DD7E70">
              <w:rPr>
                <w:spacing w:val="-5"/>
              </w:rPr>
              <w:t xml:space="preserve"> </w:t>
            </w:r>
            <w:r w:rsidRPr="00DD7E70">
              <w:t>September</w:t>
            </w:r>
            <w:r w:rsidRPr="00DD7E70">
              <w:rPr>
                <w:spacing w:val="-3"/>
              </w:rPr>
              <w:t xml:space="preserve"> </w:t>
            </w:r>
            <w:r w:rsidRPr="00DD7E70">
              <w:rPr>
                <w:spacing w:val="-4"/>
              </w:rPr>
              <w:t>2021</w:t>
            </w:r>
          </w:p>
        </w:tc>
        <w:tc>
          <w:tcPr>
            <w:tcW w:w="5953" w:type="dxa"/>
            <w:tcBorders>
              <w:top w:val="single" w:sz="4" w:space="0" w:color="000000"/>
              <w:left w:val="single" w:sz="4" w:space="0" w:color="000000"/>
              <w:bottom w:val="single" w:sz="4" w:space="0" w:color="000000"/>
              <w:right w:val="single" w:sz="4" w:space="0" w:color="000000"/>
            </w:tcBorders>
            <w:hideMark/>
          </w:tcPr>
          <w:p w14:paraId="4F99D9F1" w14:textId="77777777" w:rsidR="001C7844" w:rsidRPr="00DD7E70" w:rsidRDefault="001C7844" w:rsidP="00CC7982">
            <w:pPr>
              <w:pStyle w:val="TableParagraph"/>
              <w:spacing w:before="60" w:after="60" w:line="360" w:lineRule="auto"/>
              <w:ind w:left="107" w:right="143"/>
            </w:pPr>
            <w:r w:rsidRPr="00DD7E70">
              <w:t>The department received an application from Mr Thompson</w:t>
            </w:r>
            <w:r w:rsidRPr="00DD7E70">
              <w:rPr>
                <w:spacing w:val="-5"/>
              </w:rPr>
              <w:t xml:space="preserve"> </w:t>
            </w:r>
            <w:r w:rsidRPr="00DD7E70">
              <w:t>for</w:t>
            </w:r>
            <w:r w:rsidRPr="00DD7E70">
              <w:rPr>
                <w:spacing w:val="-4"/>
              </w:rPr>
              <w:t xml:space="preserve"> </w:t>
            </w:r>
            <w:r w:rsidRPr="00DD7E70">
              <w:t>a</w:t>
            </w:r>
            <w:r w:rsidRPr="00DD7E70">
              <w:rPr>
                <w:spacing w:val="-5"/>
              </w:rPr>
              <w:t xml:space="preserve"> </w:t>
            </w:r>
            <w:r w:rsidRPr="00DD7E70">
              <w:t>new</w:t>
            </w:r>
            <w:r w:rsidRPr="00DD7E70">
              <w:rPr>
                <w:spacing w:val="-6"/>
              </w:rPr>
              <w:t xml:space="preserve"> </w:t>
            </w:r>
            <w:r w:rsidRPr="00DD7E70">
              <w:t>company</w:t>
            </w:r>
            <w:r w:rsidRPr="00DD7E70">
              <w:rPr>
                <w:spacing w:val="-4"/>
              </w:rPr>
              <w:t xml:space="preserve"> </w:t>
            </w:r>
            <w:r w:rsidRPr="00DD7E70">
              <w:t>real</w:t>
            </w:r>
            <w:r w:rsidRPr="00DD7E70">
              <w:rPr>
                <w:spacing w:val="-5"/>
              </w:rPr>
              <w:t xml:space="preserve"> </w:t>
            </w:r>
            <w:r w:rsidRPr="00DD7E70">
              <w:t>estate</w:t>
            </w:r>
            <w:r w:rsidRPr="00DD7E70">
              <w:rPr>
                <w:spacing w:val="-5"/>
              </w:rPr>
              <w:t xml:space="preserve"> </w:t>
            </w:r>
            <w:r w:rsidRPr="00DD7E70">
              <w:t>licence</w:t>
            </w:r>
            <w:r w:rsidRPr="00DD7E70">
              <w:rPr>
                <w:spacing w:val="-5"/>
              </w:rPr>
              <w:t xml:space="preserve"> </w:t>
            </w:r>
            <w:r w:rsidRPr="00DD7E70">
              <w:t>for Mercury</w:t>
            </w:r>
            <w:r w:rsidRPr="00DD7E70">
              <w:rPr>
                <w:spacing w:val="-2"/>
              </w:rPr>
              <w:t xml:space="preserve"> </w:t>
            </w:r>
            <w:r w:rsidRPr="00DD7E70">
              <w:t>Real</w:t>
            </w:r>
            <w:r w:rsidRPr="00DD7E70">
              <w:rPr>
                <w:spacing w:val="-4"/>
              </w:rPr>
              <w:t xml:space="preserve"> </w:t>
            </w:r>
            <w:r w:rsidRPr="00DD7E70">
              <w:t>Estate</w:t>
            </w:r>
            <w:r w:rsidRPr="00DD7E70">
              <w:rPr>
                <w:spacing w:val="-3"/>
              </w:rPr>
              <w:t xml:space="preserve"> </w:t>
            </w:r>
            <w:r w:rsidRPr="00DD7E70">
              <w:t>Pty</w:t>
            </w:r>
            <w:r w:rsidRPr="00DD7E70">
              <w:rPr>
                <w:spacing w:val="-2"/>
              </w:rPr>
              <w:t xml:space="preserve"> </w:t>
            </w:r>
            <w:r w:rsidRPr="00DD7E70">
              <w:t>Ltd.</w:t>
            </w:r>
            <w:r w:rsidRPr="00DD7E70">
              <w:rPr>
                <w:spacing w:val="-3"/>
              </w:rPr>
              <w:t xml:space="preserve"> </w:t>
            </w:r>
            <w:r w:rsidRPr="00DD7E70">
              <w:t>The</w:t>
            </w:r>
            <w:r w:rsidRPr="00DD7E70">
              <w:rPr>
                <w:spacing w:val="-3"/>
              </w:rPr>
              <w:t xml:space="preserve"> </w:t>
            </w:r>
            <w:r w:rsidRPr="00DD7E70">
              <w:t>previous</w:t>
            </w:r>
            <w:r w:rsidRPr="00DD7E70">
              <w:rPr>
                <w:spacing w:val="-2"/>
              </w:rPr>
              <w:t xml:space="preserve"> </w:t>
            </w:r>
            <w:r w:rsidRPr="00DD7E70">
              <w:t>company licence had expired.</w:t>
            </w:r>
          </w:p>
        </w:tc>
        <w:tc>
          <w:tcPr>
            <w:tcW w:w="1985" w:type="dxa"/>
            <w:tcBorders>
              <w:top w:val="single" w:sz="4" w:space="0" w:color="000000"/>
              <w:left w:val="single" w:sz="4" w:space="0" w:color="000000"/>
              <w:bottom w:val="single" w:sz="4" w:space="0" w:color="000000"/>
              <w:right w:val="single" w:sz="4" w:space="0" w:color="000000"/>
            </w:tcBorders>
            <w:hideMark/>
          </w:tcPr>
          <w:p w14:paraId="5C4ADB99" w14:textId="77777777" w:rsidR="001C7844" w:rsidRPr="00DD7E70" w:rsidRDefault="001C7844" w:rsidP="00CC7982">
            <w:pPr>
              <w:pStyle w:val="TableParagraph"/>
              <w:spacing w:before="60" w:after="60"/>
              <w:ind w:left="106"/>
            </w:pPr>
            <w:hyperlink r:id="rId9" w:anchor="_bookmark31" w:history="1">
              <w:r w:rsidRPr="00DD7E70">
                <w:rPr>
                  <w:rStyle w:val="Hyperlink"/>
                </w:rPr>
                <w:t>Document</w:t>
              </w:r>
              <w:r w:rsidRPr="00DD7E70">
                <w:rPr>
                  <w:rStyle w:val="Hyperlink"/>
                  <w:spacing w:val="-5"/>
                </w:rPr>
                <w:t xml:space="preserve"> 17</w:t>
              </w:r>
            </w:hyperlink>
          </w:p>
        </w:tc>
      </w:tr>
      <w:tr w:rsidR="001C7844" w:rsidRPr="00DD7E70" w14:paraId="75C3AB96" w14:textId="77777777" w:rsidTr="00CC7982">
        <w:trPr>
          <w:trHeight w:val="890"/>
        </w:trPr>
        <w:tc>
          <w:tcPr>
            <w:tcW w:w="2127" w:type="dxa"/>
            <w:tcBorders>
              <w:top w:val="single" w:sz="4" w:space="0" w:color="000000"/>
              <w:left w:val="single" w:sz="4" w:space="0" w:color="000000"/>
              <w:bottom w:val="single" w:sz="4" w:space="0" w:color="000000"/>
              <w:right w:val="single" w:sz="4" w:space="0" w:color="000000"/>
            </w:tcBorders>
            <w:hideMark/>
          </w:tcPr>
          <w:p w14:paraId="69E6D331" w14:textId="77777777" w:rsidR="001C7844" w:rsidRPr="00DD7E70" w:rsidRDefault="001C7844" w:rsidP="00CC7982">
            <w:pPr>
              <w:pStyle w:val="TableParagraph"/>
              <w:spacing w:before="60" w:after="60"/>
              <w:ind w:left="107"/>
            </w:pPr>
            <w:r w:rsidRPr="00DD7E70">
              <w:t>12</w:t>
            </w:r>
            <w:r w:rsidRPr="00DD7E70">
              <w:rPr>
                <w:spacing w:val="-5"/>
              </w:rPr>
              <w:t xml:space="preserve"> </w:t>
            </w:r>
            <w:r w:rsidRPr="00DD7E70">
              <w:t>October</w:t>
            </w:r>
            <w:r w:rsidRPr="00DD7E70">
              <w:rPr>
                <w:spacing w:val="-1"/>
              </w:rPr>
              <w:t xml:space="preserve"> </w:t>
            </w:r>
            <w:r w:rsidRPr="00DD7E70">
              <w:rPr>
                <w:spacing w:val="-4"/>
              </w:rPr>
              <w:t>2021</w:t>
            </w:r>
          </w:p>
        </w:tc>
        <w:tc>
          <w:tcPr>
            <w:tcW w:w="5953" w:type="dxa"/>
            <w:tcBorders>
              <w:top w:val="single" w:sz="4" w:space="0" w:color="000000"/>
              <w:left w:val="single" w:sz="4" w:space="0" w:color="000000"/>
              <w:bottom w:val="single" w:sz="4" w:space="0" w:color="000000"/>
              <w:right w:val="single" w:sz="4" w:space="0" w:color="000000"/>
            </w:tcBorders>
            <w:hideMark/>
          </w:tcPr>
          <w:p w14:paraId="5740F2B7" w14:textId="77777777" w:rsidR="001C7844" w:rsidRPr="00DD7E70" w:rsidRDefault="001C7844" w:rsidP="00CC7982">
            <w:pPr>
              <w:pStyle w:val="TableParagraph"/>
              <w:spacing w:before="60" w:after="60" w:line="360" w:lineRule="auto"/>
              <w:ind w:left="107"/>
            </w:pPr>
            <w:r w:rsidRPr="00DD7E70">
              <w:t>The</w:t>
            </w:r>
            <w:r w:rsidRPr="00DD7E70">
              <w:rPr>
                <w:spacing w:val="-5"/>
              </w:rPr>
              <w:t xml:space="preserve"> </w:t>
            </w:r>
            <w:r w:rsidRPr="00DD7E70">
              <w:t>licence</w:t>
            </w:r>
            <w:r w:rsidRPr="00DD7E70">
              <w:rPr>
                <w:spacing w:val="-5"/>
              </w:rPr>
              <w:t xml:space="preserve"> </w:t>
            </w:r>
            <w:r w:rsidRPr="00DD7E70">
              <w:t>was</w:t>
            </w:r>
            <w:r w:rsidRPr="00DD7E70">
              <w:rPr>
                <w:spacing w:val="-4"/>
              </w:rPr>
              <w:t xml:space="preserve"> </w:t>
            </w:r>
            <w:r w:rsidRPr="00DD7E70">
              <w:t>granted</w:t>
            </w:r>
            <w:r w:rsidRPr="00DD7E70">
              <w:rPr>
                <w:spacing w:val="-6"/>
              </w:rPr>
              <w:t xml:space="preserve"> </w:t>
            </w:r>
            <w:r w:rsidRPr="00DD7E70">
              <w:t>valid</w:t>
            </w:r>
            <w:r w:rsidRPr="00DD7E70">
              <w:rPr>
                <w:spacing w:val="-5"/>
              </w:rPr>
              <w:t xml:space="preserve"> </w:t>
            </w:r>
            <w:r w:rsidRPr="00DD7E70">
              <w:t>to</w:t>
            </w:r>
            <w:r w:rsidRPr="00DD7E70">
              <w:rPr>
                <w:spacing w:val="-5"/>
              </w:rPr>
              <w:t xml:space="preserve"> </w:t>
            </w:r>
            <w:r w:rsidRPr="00DD7E70">
              <w:t>11</w:t>
            </w:r>
            <w:r w:rsidRPr="00DD7E70">
              <w:rPr>
                <w:spacing w:val="-5"/>
              </w:rPr>
              <w:t xml:space="preserve"> </w:t>
            </w:r>
            <w:r w:rsidRPr="00DD7E70">
              <w:t>October</w:t>
            </w:r>
            <w:r w:rsidRPr="00DD7E70">
              <w:rPr>
                <w:spacing w:val="-4"/>
              </w:rPr>
              <w:t xml:space="preserve"> </w:t>
            </w:r>
            <w:r w:rsidRPr="00DD7E70">
              <w:t xml:space="preserve">2022 </w:t>
            </w:r>
            <w:r w:rsidRPr="00DD7E70">
              <w:rPr>
                <w:spacing w:val="-2"/>
              </w:rPr>
              <w:t>(REL1367).</w:t>
            </w:r>
          </w:p>
        </w:tc>
        <w:tc>
          <w:tcPr>
            <w:tcW w:w="1985" w:type="dxa"/>
            <w:tcBorders>
              <w:top w:val="single" w:sz="4" w:space="0" w:color="000000"/>
              <w:left w:val="single" w:sz="4" w:space="0" w:color="000000"/>
              <w:bottom w:val="single" w:sz="4" w:space="0" w:color="000000"/>
              <w:right w:val="single" w:sz="4" w:space="0" w:color="000000"/>
            </w:tcBorders>
            <w:hideMark/>
          </w:tcPr>
          <w:p w14:paraId="71AC303E" w14:textId="77777777" w:rsidR="001C7844" w:rsidRPr="00DD7E70" w:rsidRDefault="001C7844" w:rsidP="00CC7982">
            <w:pPr>
              <w:pStyle w:val="TableParagraph"/>
              <w:spacing w:before="60" w:after="60"/>
              <w:ind w:left="106"/>
            </w:pPr>
            <w:hyperlink r:id="rId10" w:anchor="_bookmark4" w:history="1">
              <w:r w:rsidRPr="00DD7E70">
                <w:rPr>
                  <w:rStyle w:val="Hyperlink"/>
                </w:rPr>
                <w:t>Document</w:t>
              </w:r>
              <w:r w:rsidRPr="00DD7E70">
                <w:rPr>
                  <w:rStyle w:val="Hyperlink"/>
                  <w:spacing w:val="-5"/>
                </w:rPr>
                <w:t xml:space="preserve"> </w:t>
              </w:r>
              <w:r w:rsidRPr="00DD7E70">
                <w:rPr>
                  <w:rStyle w:val="Hyperlink"/>
                  <w:spacing w:val="-10"/>
                </w:rPr>
                <w:t>3</w:t>
              </w:r>
            </w:hyperlink>
          </w:p>
        </w:tc>
      </w:tr>
      <w:tr w:rsidR="001C7844" w:rsidRPr="00DD7E70" w14:paraId="602C3FFA" w14:textId="77777777" w:rsidTr="00CC7982">
        <w:trPr>
          <w:trHeight w:val="2614"/>
        </w:trPr>
        <w:tc>
          <w:tcPr>
            <w:tcW w:w="2127" w:type="dxa"/>
            <w:tcBorders>
              <w:top w:val="single" w:sz="4" w:space="0" w:color="000000"/>
              <w:left w:val="single" w:sz="4" w:space="0" w:color="000000"/>
              <w:bottom w:val="single" w:sz="4" w:space="0" w:color="000000"/>
              <w:right w:val="single" w:sz="4" w:space="0" w:color="000000"/>
            </w:tcBorders>
            <w:hideMark/>
          </w:tcPr>
          <w:p w14:paraId="6E9A9D70" w14:textId="77777777" w:rsidR="001C7844" w:rsidRPr="00DD7E70" w:rsidRDefault="001C7844" w:rsidP="00CC7982">
            <w:pPr>
              <w:pStyle w:val="TableParagraph"/>
              <w:spacing w:before="60" w:after="60"/>
              <w:ind w:left="107"/>
            </w:pPr>
            <w:r w:rsidRPr="00DD7E70">
              <w:t>25</w:t>
            </w:r>
            <w:r w:rsidRPr="00DD7E70">
              <w:rPr>
                <w:spacing w:val="-5"/>
              </w:rPr>
              <w:t xml:space="preserve"> </w:t>
            </w:r>
            <w:r w:rsidRPr="00DD7E70">
              <w:t>November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3C96CCF2" w14:textId="77777777" w:rsidR="001C7844" w:rsidRPr="00DD7E70" w:rsidRDefault="001C7844" w:rsidP="00CC7982">
            <w:pPr>
              <w:pStyle w:val="TableParagraph"/>
              <w:spacing w:before="60" w:after="60" w:line="360" w:lineRule="auto"/>
              <w:ind w:left="107" w:right="96"/>
            </w:pPr>
            <w:r w:rsidRPr="00DD7E70">
              <w:t>Mr Thomson was notified by the department that Mercury Real</w:t>
            </w:r>
            <w:r w:rsidRPr="00DD7E70">
              <w:rPr>
                <w:spacing w:val="-4"/>
              </w:rPr>
              <w:t xml:space="preserve"> </w:t>
            </w:r>
            <w:r w:rsidRPr="00DD7E70">
              <w:t>Estate</w:t>
            </w:r>
            <w:r w:rsidRPr="00DD7E70">
              <w:rPr>
                <w:spacing w:val="-4"/>
              </w:rPr>
              <w:t xml:space="preserve"> </w:t>
            </w:r>
            <w:r w:rsidRPr="00DD7E70">
              <w:t>Pty</w:t>
            </w:r>
            <w:r w:rsidRPr="00DD7E70">
              <w:rPr>
                <w:spacing w:val="-3"/>
              </w:rPr>
              <w:t xml:space="preserve"> </w:t>
            </w:r>
            <w:r w:rsidRPr="00DD7E70">
              <w:t>Ltd</w:t>
            </w:r>
            <w:r w:rsidRPr="00DD7E70">
              <w:rPr>
                <w:spacing w:val="-4"/>
              </w:rPr>
              <w:t xml:space="preserve"> </w:t>
            </w:r>
            <w:r w:rsidRPr="00DD7E70">
              <w:t>was</w:t>
            </w:r>
            <w:r w:rsidRPr="00DD7E70">
              <w:rPr>
                <w:spacing w:val="-4"/>
              </w:rPr>
              <w:t xml:space="preserve"> </w:t>
            </w:r>
            <w:r w:rsidRPr="00DD7E70">
              <w:t>one</w:t>
            </w:r>
            <w:r w:rsidRPr="00DD7E70">
              <w:rPr>
                <w:spacing w:val="-4"/>
              </w:rPr>
              <w:t xml:space="preserve"> </w:t>
            </w:r>
            <w:r w:rsidRPr="00DD7E70">
              <w:t>of</w:t>
            </w:r>
            <w:r w:rsidRPr="00DD7E70">
              <w:rPr>
                <w:spacing w:val="-4"/>
              </w:rPr>
              <w:t xml:space="preserve"> </w:t>
            </w:r>
            <w:r w:rsidRPr="00DD7E70">
              <w:t>a</w:t>
            </w:r>
            <w:r w:rsidRPr="00DD7E70">
              <w:rPr>
                <w:spacing w:val="-4"/>
              </w:rPr>
              <w:t xml:space="preserve"> </w:t>
            </w:r>
            <w:r w:rsidRPr="00DD7E70">
              <w:t>number</w:t>
            </w:r>
            <w:r w:rsidRPr="00DD7E70">
              <w:rPr>
                <w:spacing w:val="-3"/>
              </w:rPr>
              <w:t xml:space="preserve"> </w:t>
            </w:r>
            <w:r w:rsidRPr="00DD7E70">
              <w:t>of</w:t>
            </w:r>
            <w:r w:rsidRPr="00DD7E70">
              <w:rPr>
                <w:spacing w:val="-5"/>
              </w:rPr>
              <w:t xml:space="preserve"> </w:t>
            </w:r>
            <w:r w:rsidRPr="00DD7E70">
              <w:t>licensees</w:t>
            </w:r>
            <w:r w:rsidRPr="00DD7E70">
              <w:rPr>
                <w:spacing w:val="-4"/>
              </w:rPr>
              <w:t xml:space="preserve"> </w:t>
            </w:r>
            <w:r w:rsidRPr="00DD7E70">
              <w:t>who had not provided trust account audit reports to the Board for the period ending 30 June 2021. The correspondence set out penalties related to failure to provide a trust account audit</w:t>
            </w:r>
            <w:r w:rsidRPr="00DD7E70">
              <w:rPr>
                <w:spacing w:val="-1"/>
              </w:rPr>
              <w:t xml:space="preserve"> </w:t>
            </w:r>
            <w:r w:rsidRPr="00DD7E70">
              <w:t>report and advised to immediately provide a copy of an audit with an explanation for why it was late.</w:t>
            </w:r>
          </w:p>
        </w:tc>
        <w:tc>
          <w:tcPr>
            <w:tcW w:w="1985" w:type="dxa"/>
            <w:tcBorders>
              <w:top w:val="single" w:sz="4" w:space="0" w:color="000000"/>
              <w:left w:val="single" w:sz="4" w:space="0" w:color="000000"/>
              <w:bottom w:val="single" w:sz="4" w:space="0" w:color="000000"/>
              <w:right w:val="single" w:sz="4" w:space="0" w:color="000000"/>
            </w:tcBorders>
            <w:hideMark/>
          </w:tcPr>
          <w:p w14:paraId="0041321D" w14:textId="77777777" w:rsidR="001C7844" w:rsidRPr="00DD7E70" w:rsidRDefault="001C7844" w:rsidP="00CC7982">
            <w:pPr>
              <w:pStyle w:val="TableParagraph"/>
              <w:spacing w:before="60" w:after="60"/>
              <w:ind w:left="106"/>
            </w:pPr>
            <w:hyperlink r:id="rId11" w:anchor="_bookmark33" w:history="1">
              <w:r w:rsidRPr="00DD7E70">
                <w:rPr>
                  <w:rStyle w:val="Hyperlink"/>
                </w:rPr>
                <w:t>Document</w:t>
              </w:r>
              <w:r w:rsidRPr="00DD7E70">
                <w:rPr>
                  <w:rStyle w:val="Hyperlink"/>
                  <w:spacing w:val="-5"/>
                </w:rPr>
                <w:t xml:space="preserve"> 18</w:t>
              </w:r>
            </w:hyperlink>
          </w:p>
        </w:tc>
      </w:tr>
      <w:tr w:rsidR="001C7844" w:rsidRPr="00DD7E70" w14:paraId="6D5B1344" w14:textId="77777777" w:rsidTr="00CC7982">
        <w:trPr>
          <w:trHeight w:val="3345"/>
        </w:trPr>
        <w:tc>
          <w:tcPr>
            <w:tcW w:w="2127" w:type="dxa"/>
            <w:tcBorders>
              <w:top w:val="single" w:sz="4" w:space="0" w:color="000000"/>
              <w:left w:val="single" w:sz="4" w:space="0" w:color="000000"/>
              <w:bottom w:val="single" w:sz="4" w:space="0" w:color="000000"/>
              <w:right w:val="single" w:sz="4" w:space="0" w:color="000000"/>
            </w:tcBorders>
            <w:hideMark/>
          </w:tcPr>
          <w:p w14:paraId="1C9F3191" w14:textId="77777777" w:rsidR="001C7844" w:rsidRPr="00DD7E70" w:rsidRDefault="001C7844" w:rsidP="00CC7982">
            <w:pPr>
              <w:pStyle w:val="TableParagraph"/>
              <w:spacing w:before="60" w:after="60"/>
              <w:ind w:left="107"/>
            </w:pPr>
            <w:r w:rsidRPr="00DD7E70">
              <w:t>25</w:t>
            </w:r>
            <w:r w:rsidRPr="00DD7E70">
              <w:rPr>
                <w:spacing w:val="-5"/>
              </w:rPr>
              <w:t xml:space="preserve"> </w:t>
            </w:r>
            <w:r w:rsidRPr="00DD7E70">
              <w:t>November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223D3E13" w14:textId="77777777" w:rsidR="001C7844" w:rsidRPr="00DD7E70" w:rsidRDefault="001C7844" w:rsidP="00CC7982">
            <w:pPr>
              <w:pStyle w:val="TableParagraph"/>
              <w:spacing w:before="60" w:line="360" w:lineRule="auto"/>
              <w:ind w:left="108" w:right="204"/>
            </w:pPr>
            <w:r w:rsidRPr="00DD7E70">
              <w:t>Mr</w:t>
            </w:r>
            <w:r w:rsidRPr="00DD7E70">
              <w:rPr>
                <w:spacing w:val="-6"/>
              </w:rPr>
              <w:t xml:space="preserve"> </w:t>
            </w:r>
            <w:r w:rsidRPr="00DD7E70">
              <w:t>Thompson</w:t>
            </w:r>
            <w:r w:rsidRPr="00DD7E70">
              <w:rPr>
                <w:spacing w:val="-7"/>
              </w:rPr>
              <w:t xml:space="preserve"> </w:t>
            </w:r>
            <w:r w:rsidRPr="00DD7E70">
              <w:t>responded</w:t>
            </w:r>
            <w:r w:rsidRPr="00DD7E70">
              <w:rPr>
                <w:spacing w:val="-7"/>
              </w:rPr>
              <w:t xml:space="preserve"> </w:t>
            </w:r>
            <w:r w:rsidRPr="00DD7E70">
              <w:t>to</w:t>
            </w:r>
            <w:r w:rsidRPr="00DD7E70">
              <w:rPr>
                <w:spacing w:val="-7"/>
              </w:rPr>
              <w:t xml:space="preserve"> </w:t>
            </w:r>
            <w:r w:rsidRPr="00DD7E70">
              <w:t>the</w:t>
            </w:r>
            <w:r w:rsidRPr="00DD7E70">
              <w:rPr>
                <w:spacing w:val="-7"/>
              </w:rPr>
              <w:t xml:space="preserve"> </w:t>
            </w:r>
            <w:r w:rsidRPr="00DD7E70">
              <w:t>correspondence</w:t>
            </w:r>
            <w:r w:rsidRPr="00DD7E70">
              <w:rPr>
                <w:spacing w:val="-7"/>
              </w:rPr>
              <w:t xml:space="preserve"> </w:t>
            </w:r>
            <w:r w:rsidRPr="00DD7E70">
              <w:t>via email, stating:</w:t>
            </w:r>
          </w:p>
          <w:p w14:paraId="228333CC" w14:textId="77777777" w:rsidR="001C7844" w:rsidRPr="00DD7E70" w:rsidRDefault="001C7844" w:rsidP="00CC7982">
            <w:pPr>
              <w:pStyle w:val="TableParagraph"/>
              <w:spacing w:after="60" w:line="360" w:lineRule="auto"/>
              <w:ind w:left="709" w:right="96"/>
              <w:rPr>
                <w:i/>
              </w:rPr>
            </w:pPr>
            <w:r w:rsidRPr="00DD7E70">
              <w:rPr>
                <w:i/>
              </w:rPr>
              <w:t>Thank you for your email. I apologise for an omission on our behalf. Our company has been impacted</w:t>
            </w:r>
            <w:r w:rsidRPr="00DD7E70">
              <w:rPr>
                <w:i/>
                <w:spacing w:val="-2"/>
              </w:rPr>
              <w:t xml:space="preserve"> </w:t>
            </w:r>
            <w:r w:rsidRPr="00DD7E70">
              <w:rPr>
                <w:i/>
              </w:rPr>
              <w:t>by</w:t>
            </w:r>
            <w:r w:rsidRPr="00DD7E70">
              <w:rPr>
                <w:i/>
                <w:spacing w:val="-2"/>
              </w:rPr>
              <w:t xml:space="preserve"> </w:t>
            </w:r>
            <w:r w:rsidRPr="00DD7E70">
              <w:rPr>
                <w:i/>
              </w:rPr>
              <w:t>COVID.</w:t>
            </w:r>
            <w:r w:rsidRPr="00DD7E70">
              <w:rPr>
                <w:i/>
                <w:spacing w:val="-3"/>
              </w:rPr>
              <w:t xml:space="preserve"> </w:t>
            </w:r>
            <w:r w:rsidRPr="00DD7E70">
              <w:rPr>
                <w:i/>
              </w:rPr>
              <w:t>I</w:t>
            </w:r>
            <w:r w:rsidRPr="00DD7E70">
              <w:rPr>
                <w:i/>
                <w:spacing w:val="-2"/>
              </w:rPr>
              <w:t xml:space="preserve"> </w:t>
            </w:r>
            <w:r w:rsidRPr="00DD7E70">
              <w:rPr>
                <w:i/>
              </w:rPr>
              <w:t>have</w:t>
            </w:r>
            <w:r w:rsidRPr="00DD7E70">
              <w:rPr>
                <w:i/>
                <w:spacing w:val="-2"/>
              </w:rPr>
              <w:t xml:space="preserve"> </w:t>
            </w:r>
            <w:r w:rsidRPr="00DD7E70">
              <w:rPr>
                <w:i/>
              </w:rPr>
              <w:t>today</w:t>
            </w:r>
            <w:r w:rsidRPr="00DD7E70">
              <w:rPr>
                <w:i/>
                <w:spacing w:val="-1"/>
              </w:rPr>
              <w:t xml:space="preserve"> </w:t>
            </w:r>
            <w:r w:rsidRPr="00DD7E70">
              <w:rPr>
                <w:i/>
              </w:rPr>
              <w:t>actioned</w:t>
            </w:r>
            <w:r w:rsidRPr="00DD7E70">
              <w:rPr>
                <w:i/>
                <w:spacing w:val="-2"/>
              </w:rPr>
              <w:t xml:space="preserve"> </w:t>
            </w:r>
            <w:r w:rsidRPr="00DD7E70">
              <w:rPr>
                <w:i/>
              </w:rPr>
              <w:t>this</w:t>
            </w:r>
            <w:r w:rsidRPr="00DD7E70">
              <w:rPr>
                <w:i/>
                <w:spacing w:val="-1"/>
              </w:rPr>
              <w:t xml:space="preserve"> </w:t>
            </w:r>
            <w:r w:rsidRPr="00DD7E70">
              <w:rPr>
                <w:i/>
              </w:rPr>
              <w:t>and have</w:t>
            </w:r>
            <w:r w:rsidRPr="00DD7E70">
              <w:rPr>
                <w:i/>
                <w:spacing w:val="-5"/>
              </w:rPr>
              <w:t xml:space="preserve"> </w:t>
            </w:r>
            <w:r w:rsidRPr="00DD7E70">
              <w:rPr>
                <w:i/>
              </w:rPr>
              <w:t>contacted</w:t>
            </w:r>
            <w:r w:rsidRPr="00DD7E70">
              <w:rPr>
                <w:i/>
                <w:spacing w:val="-5"/>
              </w:rPr>
              <w:t xml:space="preserve"> </w:t>
            </w:r>
            <w:r w:rsidRPr="00DD7E70">
              <w:rPr>
                <w:i/>
              </w:rPr>
              <w:t>BDO</w:t>
            </w:r>
            <w:r w:rsidRPr="00DD7E70">
              <w:rPr>
                <w:i/>
                <w:spacing w:val="-5"/>
              </w:rPr>
              <w:t xml:space="preserve"> </w:t>
            </w:r>
            <w:r w:rsidRPr="00DD7E70">
              <w:rPr>
                <w:i/>
              </w:rPr>
              <w:t>to</w:t>
            </w:r>
            <w:r w:rsidRPr="00DD7E70">
              <w:rPr>
                <w:i/>
                <w:spacing w:val="-5"/>
              </w:rPr>
              <w:t xml:space="preserve"> </w:t>
            </w:r>
            <w:r w:rsidRPr="00DD7E70">
              <w:rPr>
                <w:i/>
              </w:rPr>
              <w:t>undertake</w:t>
            </w:r>
            <w:r w:rsidRPr="00DD7E70">
              <w:rPr>
                <w:i/>
                <w:spacing w:val="-5"/>
              </w:rPr>
              <w:t xml:space="preserve"> </w:t>
            </w:r>
            <w:r w:rsidRPr="00DD7E70">
              <w:rPr>
                <w:i/>
              </w:rPr>
              <w:t>an</w:t>
            </w:r>
            <w:r w:rsidRPr="00DD7E70">
              <w:rPr>
                <w:i/>
                <w:spacing w:val="-5"/>
              </w:rPr>
              <w:t xml:space="preserve"> </w:t>
            </w:r>
            <w:r w:rsidRPr="00DD7E70">
              <w:rPr>
                <w:i/>
              </w:rPr>
              <w:t>Audit</w:t>
            </w:r>
            <w:r w:rsidRPr="00DD7E70">
              <w:rPr>
                <w:i/>
                <w:spacing w:val="-5"/>
              </w:rPr>
              <w:t xml:space="preserve"> </w:t>
            </w:r>
            <w:r w:rsidRPr="00DD7E70">
              <w:rPr>
                <w:i/>
              </w:rPr>
              <w:t>as</w:t>
            </w:r>
            <w:r w:rsidRPr="00DD7E70">
              <w:rPr>
                <w:i/>
                <w:spacing w:val="-4"/>
              </w:rPr>
              <w:t xml:space="preserve"> </w:t>
            </w:r>
            <w:r w:rsidRPr="00DD7E70">
              <w:rPr>
                <w:i/>
              </w:rPr>
              <w:t>soon as possible. I had thought we had a nil return but a check</w:t>
            </w:r>
            <w:r w:rsidRPr="00DD7E70">
              <w:rPr>
                <w:i/>
                <w:spacing w:val="-4"/>
              </w:rPr>
              <w:t xml:space="preserve"> </w:t>
            </w:r>
            <w:r w:rsidRPr="00DD7E70">
              <w:rPr>
                <w:i/>
              </w:rPr>
              <w:t>of</w:t>
            </w:r>
            <w:r w:rsidRPr="00DD7E70">
              <w:rPr>
                <w:i/>
                <w:spacing w:val="-5"/>
              </w:rPr>
              <w:t xml:space="preserve"> </w:t>
            </w:r>
            <w:r w:rsidRPr="00DD7E70">
              <w:rPr>
                <w:i/>
              </w:rPr>
              <w:t>our</w:t>
            </w:r>
            <w:r w:rsidRPr="00DD7E70">
              <w:rPr>
                <w:i/>
                <w:spacing w:val="-4"/>
              </w:rPr>
              <w:t xml:space="preserve"> </w:t>
            </w:r>
            <w:r w:rsidRPr="00DD7E70">
              <w:rPr>
                <w:i/>
              </w:rPr>
              <w:t>records</w:t>
            </w:r>
            <w:r w:rsidRPr="00DD7E70">
              <w:rPr>
                <w:i/>
                <w:spacing w:val="-4"/>
              </w:rPr>
              <w:t xml:space="preserve"> </w:t>
            </w:r>
            <w:r w:rsidRPr="00DD7E70">
              <w:rPr>
                <w:i/>
              </w:rPr>
              <w:t>indicates</w:t>
            </w:r>
            <w:r w:rsidRPr="00DD7E70">
              <w:rPr>
                <w:i/>
                <w:spacing w:val="-4"/>
              </w:rPr>
              <w:t xml:space="preserve"> </w:t>
            </w:r>
            <w:r w:rsidRPr="00DD7E70">
              <w:rPr>
                <w:i/>
              </w:rPr>
              <w:t>that</w:t>
            </w:r>
            <w:r w:rsidRPr="00DD7E70">
              <w:rPr>
                <w:i/>
                <w:spacing w:val="-5"/>
              </w:rPr>
              <w:t xml:space="preserve"> </w:t>
            </w:r>
            <w:r w:rsidRPr="00DD7E70">
              <w:rPr>
                <w:i/>
              </w:rPr>
              <w:t>we</w:t>
            </w:r>
            <w:r w:rsidRPr="00DD7E70">
              <w:rPr>
                <w:i/>
                <w:spacing w:val="-5"/>
              </w:rPr>
              <w:t xml:space="preserve"> </w:t>
            </w:r>
            <w:r w:rsidRPr="00DD7E70">
              <w:rPr>
                <w:i/>
              </w:rPr>
              <w:t>had</w:t>
            </w:r>
            <w:r w:rsidRPr="00DD7E70">
              <w:rPr>
                <w:i/>
                <w:spacing w:val="-5"/>
              </w:rPr>
              <w:t xml:space="preserve"> </w:t>
            </w:r>
            <w:r w:rsidRPr="00DD7E70">
              <w:rPr>
                <w:i/>
              </w:rPr>
              <w:t>a</w:t>
            </w:r>
            <w:r w:rsidRPr="00DD7E70">
              <w:rPr>
                <w:i/>
                <w:spacing w:val="-5"/>
              </w:rPr>
              <w:t xml:space="preserve"> </w:t>
            </w:r>
            <w:r w:rsidRPr="00DD7E70">
              <w:rPr>
                <w:i/>
              </w:rPr>
              <w:t xml:space="preserve">couple </w:t>
            </w:r>
            <w:r w:rsidRPr="00DD7E70">
              <w:rPr>
                <w:i/>
              </w:rPr>
              <w:lastRenderedPageBreak/>
              <w:t>of payments in the latter part of June 2021</w:t>
            </w:r>
          </w:p>
        </w:tc>
        <w:tc>
          <w:tcPr>
            <w:tcW w:w="1985" w:type="dxa"/>
            <w:tcBorders>
              <w:top w:val="single" w:sz="4" w:space="0" w:color="000000"/>
              <w:left w:val="single" w:sz="4" w:space="0" w:color="000000"/>
              <w:bottom w:val="single" w:sz="4" w:space="0" w:color="000000"/>
              <w:right w:val="single" w:sz="4" w:space="0" w:color="000000"/>
            </w:tcBorders>
            <w:hideMark/>
          </w:tcPr>
          <w:p w14:paraId="1E66EB3C" w14:textId="77777777" w:rsidR="001C7844" w:rsidRPr="00DD7E70" w:rsidRDefault="001C7844" w:rsidP="00CC7982">
            <w:pPr>
              <w:pStyle w:val="TableParagraph"/>
              <w:spacing w:before="60" w:after="60"/>
              <w:ind w:left="106"/>
            </w:pPr>
            <w:hyperlink r:id="rId12" w:anchor="_bookmark35" w:history="1">
              <w:r w:rsidRPr="00DD7E70">
                <w:rPr>
                  <w:rStyle w:val="Hyperlink"/>
                </w:rPr>
                <w:t>Document</w:t>
              </w:r>
              <w:r w:rsidRPr="00DD7E70">
                <w:rPr>
                  <w:rStyle w:val="Hyperlink"/>
                  <w:spacing w:val="-5"/>
                </w:rPr>
                <w:t xml:space="preserve"> 18</w:t>
              </w:r>
            </w:hyperlink>
          </w:p>
        </w:tc>
      </w:tr>
      <w:tr w:rsidR="001C7844" w:rsidRPr="00DD7E70" w14:paraId="2CA73C64" w14:textId="77777777" w:rsidTr="00CC7982">
        <w:trPr>
          <w:trHeight w:val="1580"/>
        </w:trPr>
        <w:tc>
          <w:tcPr>
            <w:tcW w:w="2127" w:type="dxa"/>
            <w:tcBorders>
              <w:top w:val="single" w:sz="4" w:space="0" w:color="000000"/>
              <w:left w:val="single" w:sz="4" w:space="0" w:color="000000"/>
              <w:bottom w:val="single" w:sz="4" w:space="0" w:color="000000"/>
              <w:right w:val="single" w:sz="4" w:space="0" w:color="000000"/>
            </w:tcBorders>
            <w:hideMark/>
          </w:tcPr>
          <w:p w14:paraId="59FF19ED" w14:textId="77777777" w:rsidR="001C7844" w:rsidRPr="00DD7E70" w:rsidRDefault="001C7844" w:rsidP="00CC7982">
            <w:pPr>
              <w:pStyle w:val="TableParagraph"/>
              <w:spacing w:before="60" w:after="60"/>
              <w:ind w:left="107"/>
            </w:pPr>
            <w:r w:rsidRPr="00DD7E70">
              <w:t>26</w:t>
            </w:r>
            <w:r w:rsidRPr="00DD7E70">
              <w:rPr>
                <w:spacing w:val="-5"/>
              </w:rPr>
              <w:t xml:space="preserve"> </w:t>
            </w:r>
            <w:r w:rsidRPr="00DD7E70">
              <w:t>November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2A928D9D" w14:textId="77777777" w:rsidR="001C7844" w:rsidRPr="00DD7E70" w:rsidRDefault="001C7844" w:rsidP="00CC7982">
            <w:pPr>
              <w:pStyle w:val="TableParagraph"/>
              <w:spacing w:before="60" w:after="60" w:line="360" w:lineRule="auto"/>
              <w:ind w:left="107" w:right="143"/>
            </w:pPr>
            <w:r w:rsidRPr="00DD7E70">
              <w:t>Mr</w:t>
            </w:r>
            <w:r w:rsidRPr="00DD7E70">
              <w:rPr>
                <w:spacing w:val="-4"/>
              </w:rPr>
              <w:t xml:space="preserve"> </w:t>
            </w:r>
            <w:r w:rsidRPr="00DD7E70">
              <w:t>Thompson</w:t>
            </w:r>
            <w:r w:rsidRPr="00DD7E70">
              <w:rPr>
                <w:spacing w:val="-5"/>
              </w:rPr>
              <w:t xml:space="preserve"> </w:t>
            </w:r>
            <w:r w:rsidRPr="00DD7E70">
              <w:t>sent</w:t>
            </w:r>
            <w:r w:rsidRPr="00DD7E70">
              <w:rPr>
                <w:spacing w:val="-5"/>
              </w:rPr>
              <w:t xml:space="preserve"> </w:t>
            </w:r>
            <w:r w:rsidRPr="00DD7E70">
              <w:t>an</w:t>
            </w:r>
            <w:r w:rsidRPr="00DD7E70">
              <w:rPr>
                <w:spacing w:val="-5"/>
              </w:rPr>
              <w:t xml:space="preserve"> </w:t>
            </w:r>
            <w:r w:rsidRPr="00DD7E70">
              <w:t>email</w:t>
            </w:r>
            <w:r w:rsidRPr="00DD7E70">
              <w:rPr>
                <w:spacing w:val="-5"/>
              </w:rPr>
              <w:t xml:space="preserve"> </w:t>
            </w:r>
            <w:r w:rsidRPr="00DD7E70">
              <w:t>to</w:t>
            </w:r>
            <w:r w:rsidRPr="00DD7E70">
              <w:rPr>
                <w:spacing w:val="-5"/>
              </w:rPr>
              <w:t xml:space="preserve"> </w:t>
            </w:r>
            <w:r w:rsidRPr="00DD7E70">
              <w:t>the</w:t>
            </w:r>
            <w:r w:rsidRPr="00DD7E70">
              <w:rPr>
                <w:spacing w:val="-5"/>
              </w:rPr>
              <w:t xml:space="preserve"> </w:t>
            </w:r>
            <w:r w:rsidRPr="00DD7E70">
              <w:t>department</w:t>
            </w:r>
            <w:r w:rsidRPr="00DD7E70">
              <w:rPr>
                <w:spacing w:val="-5"/>
              </w:rPr>
              <w:t xml:space="preserve"> </w:t>
            </w:r>
            <w:r w:rsidRPr="00DD7E70">
              <w:t>advising that he wished to make a notification of an account opened under section 50 of the AL Act and providing some details of the account.</w:t>
            </w:r>
          </w:p>
        </w:tc>
        <w:tc>
          <w:tcPr>
            <w:tcW w:w="1985" w:type="dxa"/>
            <w:tcBorders>
              <w:top w:val="single" w:sz="4" w:space="0" w:color="000000"/>
              <w:left w:val="single" w:sz="4" w:space="0" w:color="000000"/>
              <w:bottom w:val="single" w:sz="4" w:space="0" w:color="000000"/>
              <w:right w:val="single" w:sz="4" w:space="0" w:color="000000"/>
            </w:tcBorders>
            <w:hideMark/>
          </w:tcPr>
          <w:p w14:paraId="534F84D2" w14:textId="77777777" w:rsidR="001C7844" w:rsidRPr="00DD7E70" w:rsidRDefault="001C7844" w:rsidP="00CC7982">
            <w:pPr>
              <w:pStyle w:val="TableParagraph"/>
              <w:spacing w:before="60" w:after="60"/>
              <w:ind w:left="106"/>
            </w:pPr>
            <w:hyperlink r:id="rId13" w:anchor="_bookmark35" w:history="1">
              <w:r w:rsidRPr="00DD7E70">
                <w:rPr>
                  <w:rStyle w:val="Hyperlink"/>
                </w:rPr>
                <w:t>Document</w:t>
              </w:r>
              <w:r w:rsidRPr="00DD7E70">
                <w:rPr>
                  <w:rStyle w:val="Hyperlink"/>
                  <w:spacing w:val="-5"/>
                </w:rPr>
                <w:t xml:space="preserve"> 19</w:t>
              </w:r>
            </w:hyperlink>
          </w:p>
        </w:tc>
      </w:tr>
      <w:tr w:rsidR="001C7844" w:rsidRPr="00DD7E70" w14:paraId="710E78AB" w14:textId="77777777" w:rsidTr="00CC7982">
        <w:trPr>
          <w:trHeight w:val="1234"/>
        </w:trPr>
        <w:tc>
          <w:tcPr>
            <w:tcW w:w="2127" w:type="dxa"/>
            <w:tcBorders>
              <w:top w:val="single" w:sz="4" w:space="0" w:color="000000"/>
              <w:left w:val="single" w:sz="4" w:space="0" w:color="000000"/>
              <w:bottom w:val="single" w:sz="4" w:space="0" w:color="000000"/>
              <w:right w:val="single" w:sz="4" w:space="0" w:color="000000"/>
            </w:tcBorders>
            <w:hideMark/>
          </w:tcPr>
          <w:p w14:paraId="26C48279" w14:textId="77777777" w:rsidR="001C7844" w:rsidRPr="00DD7E70" w:rsidRDefault="001C7844" w:rsidP="00CC7982">
            <w:pPr>
              <w:pStyle w:val="TableParagraph"/>
              <w:spacing w:before="60" w:after="60"/>
              <w:ind w:left="107"/>
            </w:pPr>
            <w:r w:rsidRPr="00DD7E70">
              <w:t>29</w:t>
            </w:r>
            <w:r w:rsidRPr="00DD7E70">
              <w:rPr>
                <w:spacing w:val="-5"/>
              </w:rPr>
              <w:t xml:space="preserve"> </w:t>
            </w:r>
            <w:r w:rsidRPr="00DD7E70">
              <w:t>November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5BCE33FF" w14:textId="77777777" w:rsidR="001C7844" w:rsidRPr="00DD7E70" w:rsidRDefault="001C7844" w:rsidP="00CC7982">
            <w:pPr>
              <w:pStyle w:val="TableParagraph"/>
              <w:spacing w:before="60" w:after="60" w:line="360" w:lineRule="auto"/>
              <w:ind w:left="107"/>
            </w:pPr>
            <w:r w:rsidRPr="00DD7E70">
              <w:t>The department requested Mr Thompson complete a ‘notification</w:t>
            </w:r>
            <w:r w:rsidRPr="00DD7E70">
              <w:rPr>
                <w:spacing w:val="-5"/>
              </w:rPr>
              <w:t xml:space="preserve"> </w:t>
            </w:r>
            <w:r w:rsidRPr="00DD7E70">
              <w:t>of</w:t>
            </w:r>
            <w:r w:rsidRPr="00DD7E70">
              <w:rPr>
                <w:spacing w:val="-7"/>
              </w:rPr>
              <w:t xml:space="preserve"> </w:t>
            </w:r>
            <w:r w:rsidRPr="00DD7E70">
              <w:t>opening</w:t>
            </w:r>
            <w:r w:rsidRPr="00DD7E70">
              <w:rPr>
                <w:spacing w:val="-5"/>
              </w:rPr>
              <w:t xml:space="preserve"> </w:t>
            </w:r>
            <w:r w:rsidRPr="00DD7E70">
              <w:t>a</w:t>
            </w:r>
            <w:r w:rsidRPr="00DD7E70">
              <w:rPr>
                <w:spacing w:val="-5"/>
              </w:rPr>
              <w:t xml:space="preserve"> </w:t>
            </w:r>
            <w:r w:rsidRPr="00DD7E70">
              <w:t>statutory</w:t>
            </w:r>
            <w:r w:rsidRPr="00DD7E70">
              <w:rPr>
                <w:spacing w:val="-4"/>
              </w:rPr>
              <w:t xml:space="preserve"> </w:t>
            </w:r>
            <w:r w:rsidRPr="00DD7E70">
              <w:t>trust</w:t>
            </w:r>
            <w:r w:rsidRPr="00DD7E70">
              <w:rPr>
                <w:spacing w:val="-5"/>
              </w:rPr>
              <w:t xml:space="preserve"> </w:t>
            </w:r>
            <w:r w:rsidRPr="00DD7E70">
              <w:t>account’</w:t>
            </w:r>
            <w:r w:rsidRPr="00DD7E70">
              <w:rPr>
                <w:spacing w:val="-5"/>
              </w:rPr>
              <w:t xml:space="preserve"> </w:t>
            </w:r>
            <w:r w:rsidRPr="00DD7E70">
              <w:t>form</w:t>
            </w:r>
            <w:r w:rsidRPr="00DD7E70">
              <w:rPr>
                <w:spacing w:val="-6"/>
              </w:rPr>
              <w:t xml:space="preserve"> </w:t>
            </w:r>
            <w:r w:rsidRPr="00DD7E70">
              <w:t>and return it to the department.</w:t>
            </w:r>
          </w:p>
        </w:tc>
        <w:tc>
          <w:tcPr>
            <w:tcW w:w="1985" w:type="dxa"/>
            <w:tcBorders>
              <w:top w:val="single" w:sz="4" w:space="0" w:color="000000"/>
              <w:left w:val="single" w:sz="4" w:space="0" w:color="000000"/>
              <w:bottom w:val="single" w:sz="4" w:space="0" w:color="000000"/>
              <w:right w:val="single" w:sz="4" w:space="0" w:color="000000"/>
            </w:tcBorders>
            <w:hideMark/>
          </w:tcPr>
          <w:p w14:paraId="10ADA7E3" w14:textId="77777777" w:rsidR="001C7844" w:rsidRPr="00DD7E70" w:rsidRDefault="001C7844" w:rsidP="00CC7982">
            <w:pPr>
              <w:pStyle w:val="TableParagraph"/>
              <w:spacing w:before="60" w:after="60"/>
              <w:ind w:left="106"/>
            </w:pPr>
            <w:hyperlink r:id="rId14" w:anchor="_bookmark35" w:history="1">
              <w:r w:rsidRPr="00DD7E70">
                <w:rPr>
                  <w:rStyle w:val="Hyperlink"/>
                </w:rPr>
                <w:t>Document</w:t>
              </w:r>
              <w:r w:rsidRPr="00DD7E70">
                <w:rPr>
                  <w:rStyle w:val="Hyperlink"/>
                  <w:spacing w:val="-5"/>
                </w:rPr>
                <w:t xml:space="preserve"> 19</w:t>
              </w:r>
            </w:hyperlink>
          </w:p>
        </w:tc>
      </w:tr>
      <w:tr w:rsidR="001C7844" w:rsidRPr="00DD7E70" w14:paraId="27B60576" w14:textId="77777777" w:rsidTr="00CC7982">
        <w:trPr>
          <w:trHeight w:val="890"/>
        </w:trPr>
        <w:tc>
          <w:tcPr>
            <w:tcW w:w="2127" w:type="dxa"/>
            <w:tcBorders>
              <w:top w:val="single" w:sz="4" w:space="0" w:color="000000"/>
              <w:left w:val="single" w:sz="4" w:space="0" w:color="000000"/>
              <w:bottom w:val="single" w:sz="4" w:space="0" w:color="000000"/>
              <w:right w:val="single" w:sz="4" w:space="0" w:color="000000"/>
            </w:tcBorders>
            <w:hideMark/>
          </w:tcPr>
          <w:p w14:paraId="533823B8" w14:textId="77777777" w:rsidR="001C7844" w:rsidRPr="00DD7E70" w:rsidRDefault="001C7844" w:rsidP="00CC7982">
            <w:pPr>
              <w:pStyle w:val="TableParagraph"/>
              <w:spacing w:before="60" w:after="60"/>
              <w:ind w:left="107"/>
            </w:pPr>
            <w:r w:rsidRPr="00DD7E70">
              <w:t>13</w:t>
            </w:r>
            <w:r w:rsidRPr="00DD7E70">
              <w:rPr>
                <w:spacing w:val="-5"/>
              </w:rPr>
              <w:t xml:space="preserve"> </w:t>
            </w:r>
            <w:r w:rsidRPr="00DD7E70">
              <w:t>December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2BBF1D64" w14:textId="77777777" w:rsidR="001C7844" w:rsidRPr="00DD7E70" w:rsidRDefault="001C7844" w:rsidP="00CC7982">
            <w:pPr>
              <w:pStyle w:val="TableParagraph"/>
              <w:spacing w:before="60" w:after="60" w:line="360" w:lineRule="auto"/>
              <w:ind w:left="107" w:right="143"/>
            </w:pPr>
            <w:r w:rsidRPr="00DD7E70">
              <w:t>The</w:t>
            </w:r>
            <w:r w:rsidRPr="00DD7E70">
              <w:rPr>
                <w:spacing w:val="-5"/>
              </w:rPr>
              <w:t xml:space="preserve"> </w:t>
            </w:r>
            <w:r w:rsidRPr="00DD7E70">
              <w:t>department</w:t>
            </w:r>
            <w:r w:rsidRPr="00DD7E70">
              <w:rPr>
                <w:spacing w:val="-5"/>
              </w:rPr>
              <w:t xml:space="preserve"> </w:t>
            </w:r>
            <w:r w:rsidRPr="00DD7E70">
              <w:t>contacted</w:t>
            </w:r>
            <w:r w:rsidRPr="00DD7E70">
              <w:rPr>
                <w:spacing w:val="-6"/>
              </w:rPr>
              <w:t xml:space="preserve"> </w:t>
            </w:r>
            <w:r w:rsidRPr="00DD7E70">
              <w:t>Mr</w:t>
            </w:r>
            <w:r w:rsidRPr="00DD7E70">
              <w:rPr>
                <w:spacing w:val="-5"/>
              </w:rPr>
              <w:t xml:space="preserve"> </w:t>
            </w:r>
            <w:r w:rsidRPr="00DD7E70">
              <w:t>Thompson</w:t>
            </w:r>
            <w:r w:rsidRPr="00DD7E70">
              <w:rPr>
                <w:spacing w:val="-5"/>
              </w:rPr>
              <w:t xml:space="preserve"> </w:t>
            </w:r>
            <w:r w:rsidRPr="00DD7E70">
              <w:t>again</w:t>
            </w:r>
            <w:r w:rsidRPr="00DD7E70">
              <w:rPr>
                <w:spacing w:val="-5"/>
              </w:rPr>
              <w:t xml:space="preserve"> </w:t>
            </w:r>
            <w:r w:rsidRPr="00DD7E70">
              <w:t>to</w:t>
            </w:r>
            <w:r w:rsidRPr="00DD7E70">
              <w:rPr>
                <w:spacing w:val="-5"/>
              </w:rPr>
              <w:t xml:space="preserve"> </w:t>
            </w:r>
            <w:r w:rsidRPr="00DD7E70">
              <w:t>follow- up the request for the completion of the form.</w:t>
            </w:r>
          </w:p>
        </w:tc>
        <w:tc>
          <w:tcPr>
            <w:tcW w:w="1985" w:type="dxa"/>
            <w:tcBorders>
              <w:top w:val="single" w:sz="4" w:space="0" w:color="000000"/>
              <w:left w:val="single" w:sz="4" w:space="0" w:color="000000"/>
              <w:bottom w:val="single" w:sz="4" w:space="0" w:color="000000"/>
              <w:right w:val="single" w:sz="4" w:space="0" w:color="000000"/>
            </w:tcBorders>
            <w:hideMark/>
          </w:tcPr>
          <w:p w14:paraId="5DD74D1C" w14:textId="77777777" w:rsidR="001C7844" w:rsidRPr="00DD7E70" w:rsidRDefault="001C7844" w:rsidP="00CC7982">
            <w:pPr>
              <w:pStyle w:val="TableParagraph"/>
              <w:spacing w:before="60" w:after="60"/>
              <w:ind w:left="106"/>
            </w:pPr>
            <w:hyperlink r:id="rId15" w:anchor="_bookmark35" w:history="1">
              <w:r w:rsidRPr="00DD7E70">
                <w:rPr>
                  <w:rStyle w:val="Hyperlink"/>
                </w:rPr>
                <w:t>Document</w:t>
              </w:r>
              <w:r w:rsidRPr="00DD7E70">
                <w:rPr>
                  <w:rStyle w:val="Hyperlink"/>
                  <w:spacing w:val="-5"/>
                </w:rPr>
                <w:t xml:space="preserve"> 19</w:t>
              </w:r>
            </w:hyperlink>
          </w:p>
        </w:tc>
      </w:tr>
      <w:tr w:rsidR="001C7844" w:rsidRPr="00DD7E70" w14:paraId="28F6D61A" w14:textId="77777777" w:rsidTr="00CC7982">
        <w:trPr>
          <w:trHeight w:val="2270"/>
        </w:trPr>
        <w:tc>
          <w:tcPr>
            <w:tcW w:w="2127" w:type="dxa"/>
            <w:tcBorders>
              <w:top w:val="single" w:sz="4" w:space="0" w:color="000000"/>
              <w:left w:val="single" w:sz="4" w:space="0" w:color="000000"/>
              <w:bottom w:val="single" w:sz="4" w:space="0" w:color="000000"/>
              <w:right w:val="single" w:sz="4" w:space="0" w:color="000000"/>
            </w:tcBorders>
            <w:hideMark/>
          </w:tcPr>
          <w:p w14:paraId="0CFC54FD" w14:textId="77777777" w:rsidR="001C7844" w:rsidRPr="00DD7E70" w:rsidRDefault="001C7844" w:rsidP="00CC7982">
            <w:pPr>
              <w:pStyle w:val="TableParagraph"/>
              <w:spacing w:before="60" w:after="60"/>
              <w:ind w:left="107"/>
            </w:pPr>
            <w:r w:rsidRPr="00DD7E70">
              <w:t>14</w:t>
            </w:r>
            <w:r w:rsidRPr="00DD7E70">
              <w:rPr>
                <w:spacing w:val="-5"/>
              </w:rPr>
              <w:t xml:space="preserve"> </w:t>
            </w:r>
            <w:r w:rsidRPr="00DD7E70">
              <w:t>December</w:t>
            </w:r>
            <w:r w:rsidRPr="00DD7E70">
              <w:rPr>
                <w:spacing w:val="-4"/>
              </w:rPr>
              <w:t xml:space="preserve"> 2021</w:t>
            </w:r>
          </w:p>
        </w:tc>
        <w:tc>
          <w:tcPr>
            <w:tcW w:w="5953" w:type="dxa"/>
            <w:tcBorders>
              <w:top w:val="single" w:sz="4" w:space="0" w:color="000000"/>
              <w:left w:val="single" w:sz="4" w:space="0" w:color="000000"/>
              <w:bottom w:val="single" w:sz="4" w:space="0" w:color="000000"/>
              <w:right w:val="single" w:sz="4" w:space="0" w:color="000000"/>
            </w:tcBorders>
            <w:hideMark/>
          </w:tcPr>
          <w:p w14:paraId="47552E93" w14:textId="77777777" w:rsidR="001C7844" w:rsidRPr="00DD7E70" w:rsidRDefault="001C7844" w:rsidP="00CC7982">
            <w:pPr>
              <w:pStyle w:val="TableParagraph"/>
              <w:spacing w:before="60" w:line="360" w:lineRule="auto"/>
              <w:ind w:left="108"/>
            </w:pPr>
            <w:r w:rsidRPr="00DD7E70">
              <w:t>Mr</w:t>
            </w:r>
            <w:r w:rsidRPr="00DD7E70">
              <w:rPr>
                <w:spacing w:val="-6"/>
              </w:rPr>
              <w:t xml:space="preserve"> </w:t>
            </w:r>
            <w:r w:rsidRPr="00DD7E70">
              <w:t>Thompson</w:t>
            </w:r>
            <w:r w:rsidRPr="00DD7E70">
              <w:rPr>
                <w:spacing w:val="-6"/>
              </w:rPr>
              <w:t xml:space="preserve"> </w:t>
            </w:r>
            <w:r w:rsidRPr="00DD7E70">
              <w:t>responded,</w:t>
            </w:r>
            <w:r w:rsidRPr="00DD7E70">
              <w:rPr>
                <w:spacing w:val="-8"/>
              </w:rPr>
              <w:t xml:space="preserve"> </w:t>
            </w:r>
            <w:r w:rsidRPr="00DD7E70">
              <w:t>providing</w:t>
            </w:r>
            <w:r w:rsidRPr="00DD7E70">
              <w:rPr>
                <w:spacing w:val="-6"/>
              </w:rPr>
              <w:t xml:space="preserve"> </w:t>
            </w:r>
            <w:r w:rsidRPr="00DD7E70">
              <w:t>a</w:t>
            </w:r>
            <w:r w:rsidRPr="00DD7E70">
              <w:rPr>
                <w:spacing w:val="-6"/>
              </w:rPr>
              <w:t xml:space="preserve"> </w:t>
            </w:r>
            <w:r w:rsidRPr="00DD7E70">
              <w:t>signed</w:t>
            </w:r>
            <w:r w:rsidRPr="00DD7E70">
              <w:rPr>
                <w:spacing w:val="-6"/>
              </w:rPr>
              <w:t xml:space="preserve"> </w:t>
            </w:r>
            <w:r w:rsidRPr="00DD7E70">
              <w:t xml:space="preserve">notification </w:t>
            </w:r>
            <w:r w:rsidRPr="00DD7E70">
              <w:rPr>
                <w:spacing w:val="-2"/>
              </w:rPr>
              <w:t>form:</w:t>
            </w:r>
          </w:p>
          <w:p w14:paraId="29E88DE1" w14:textId="77777777" w:rsidR="001C7844" w:rsidRPr="00DD7E70" w:rsidRDefault="001C7844" w:rsidP="00CC7982">
            <w:pPr>
              <w:pStyle w:val="TableParagraph"/>
              <w:spacing w:line="360" w:lineRule="auto"/>
              <w:ind w:left="828"/>
              <w:rPr>
                <w:i/>
              </w:rPr>
            </w:pPr>
            <w:r w:rsidRPr="00DD7E70">
              <w:rPr>
                <w:i/>
              </w:rPr>
              <w:t>BSB:</w:t>
            </w:r>
            <w:r w:rsidRPr="00DD7E70">
              <w:rPr>
                <w:i/>
                <w:spacing w:val="-5"/>
              </w:rPr>
              <w:t xml:space="preserve"> </w:t>
            </w:r>
            <w:r w:rsidRPr="00DD7E70">
              <w:rPr>
                <w:i/>
                <w:spacing w:val="-2"/>
              </w:rPr>
              <w:t>065903</w:t>
            </w:r>
          </w:p>
          <w:p w14:paraId="5997A75C" w14:textId="77777777" w:rsidR="001C7844" w:rsidRPr="00DD7E70" w:rsidRDefault="001C7844" w:rsidP="00CC7982">
            <w:pPr>
              <w:pStyle w:val="TableParagraph"/>
              <w:spacing w:line="360" w:lineRule="auto"/>
              <w:ind w:left="827" w:right="1390"/>
              <w:rPr>
                <w:i/>
              </w:rPr>
            </w:pPr>
            <w:r w:rsidRPr="00DD7E70">
              <w:rPr>
                <w:i/>
              </w:rPr>
              <w:t>Account number: 10971956 Account</w:t>
            </w:r>
            <w:r w:rsidRPr="00DD7E70">
              <w:rPr>
                <w:i/>
                <w:spacing w:val="-9"/>
              </w:rPr>
              <w:t xml:space="preserve"> </w:t>
            </w:r>
            <w:r w:rsidRPr="00DD7E70">
              <w:rPr>
                <w:i/>
              </w:rPr>
              <w:t>name</w:t>
            </w:r>
            <w:r w:rsidRPr="00DD7E70">
              <w:rPr>
                <w:i/>
                <w:spacing w:val="-9"/>
              </w:rPr>
              <w:t xml:space="preserve"> </w:t>
            </w:r>
            <w:r w:rsidRPr="00DD7E70">
              <w:rPr>
                <w:i/>
              </w:rPr>
              <w:t>and</w:t>
            </w:r>
            <w:r w:rsidRPr="00DD7E70">
              <w:rPr>
                <w:i/>
                <w:spacing w:val="-9"/>
              </w:rPr>
              <w:t xml:space="preserve"> </w:t>
            </w:r>
            <w:r w:rsidRPr="00DD7E70">
              <w:rPr>
                <w:i/>
              </w:rPr>
              <w:t>purpose:</w:t>
            </w:r>
            <w:r w:rsidRPr="00DD7E70">
              <w:rPr>
                <w:i/>
                <w:spacing w:val="-9"/>
              </w:rPr>
              <w:t xml:space="preserve"> </w:t>
            </w:r>
            <w:r w:rsidRPr="00DD7E70">
              <w:rPr>
                <w:i/>
              </w:rPr>
              <w:t>Rental</w:t>
            </w:r>
          </w:p>
          <w:p w14:paraId="29FC5E39" w14:textId="77777777" w:rsidR="001C7844" w:rsidRPr="00DD7E70" w:rsidRDefault="001C7844" w:rsidP="00CC7982">
            <w:pPr>
              <w:pStyle w:val="TableParagraph"/>
              <w:spacing w:after="60" w:line="360" w:lineRule="auto"/>
              <w:ind w:left="828"/>
              <w:rPr>
                <w:i/>
              </w:rPr>
            </w:pPr>
            <w:r w:rsidRPr="00DD7E70">
              <w:rPr>
                <w:i/>
              </w:rPr>
              <w:t>Date</w:t>
            </w:r>
            <w:r w:rsidRPr="00DD7E70">
              <w:rPr>
                <w:i/>
                <w:spacing w:val="-4"/>
              </w:rPr>
              <w:t xml:space="preserve"> </w:t>
            </w:r>
            <w:r w:rsidRPr="00DD7E70">
              <w:rPr>
                <w:i/>
              </w:rPr>
              <w:t>account</w:t>
            </w:r>
            <w:r w:rsidRPr="00DD7E70">
              <w:rPr>
                <w:i/>
                <w:spacing w:val="-4"/>
              </w:rPr>
              <w:t xml:space="preserve"> </w:t>
            </w:r>
            <w:r w:rsidRPr="00DD7E70">
              <w:rPr>
                <w:i/>
              </w:rPr>
              <w:t>was</w:t>
            </w:r>
            <w:r w:rsidRPr="00DD7E70">
              <w:rPr>
                <w:i/>
                <w:spacing w:val="-3"/>
              </w:rPr>
              <w:t xml:space="preserve"> </w:t>
            </w:r>
            <w:r w:rsidRPr="00DD7E70">
              <w:rPr>
                <w:i/>
              </w:rPr>
              <w:t>opened:</w:t>
            </w:r>
            <w:r w:rsidRPr="00DD7E70">
              <w:rPr>
                <w:i/>
                <w:spacing w:val="-4"/>
              </w:rPr>
              <w:t xml:space="preserve"> </w:t>
            </w:r>
            <w:r w:rsidRPr="00DD7E70">
              <w:rPr>
                <w:i/>
                <w:spacing w:val="-2"/>
              </w:rPr>
              <w:t>01/06/2020</w:t>
            </w:r>
          </w:p>
        </w:tc>
        <w:tc>
          <w:tcPr>
            <w:tcW w:w="1985" w:type="dxa"/>
            <w:tcBorders>
              <w:top w:val="single" w:sz="4" w:space="0" w:color="000000"/>
              <w:left w:val="single" w:sz="4" w:space="0" w:color="000000"/>
              <w:bottom w:val="single" w:sz="4" w:space="0" w:color="000000"/>
              <w:right w:val="single" w:sz="4" w:space="0" w:color="000000"/>
            </w:tcBorders>
            <w:hideMark/>
          </w:tcPr>
          <w:p w14:paraId="51B77677" w14:textId="77777777" w:rsidR="001C7844" w:rsidRPr="00DD7E70" w:rsidRDefault="001C7844" w:rsidP="00CC7982">
            <w:pPr>
              <w:pStyle w:val="TableParagraph"/>
              <w:spacing w:before="60" w:after="60"/>
              <w:ind w:left="106"/>
            </w:pPr>
            <w:hyperlink r:id="rId16" w:anchor="_bookmark35" w:history="1">
              <w:r w:rsidRPr="00DD7E70">
                <w:rPr>
                  <w:rStyle w:val="Hyperlink"/>
                </w:rPr>
                <w:t>Documents</w:t>
              </w:r>
              <w:r w:rsidRPr="00DD7E70">
                <w:rPr>
                  <w:rStyle w:val="Hyperlink"/>
                  <w:spacing w:val="-5"/>
                </w:rPr>
                <w:t xml:space="preserve"> 19</w:t>
              </w:r>
            </w:hyperlink>
          </w:p>
          <w:p w14:paraId="06489132" w14:textId="77777777" w:rsidR="001C7844" w:rsidRPr="00DD7E70" w:rsidRDefault="001C7844" w:rsidP="00CC7982">
            <w:pPr>
              <w:pStyle w:val="TableParagraph"/>
              <w:spacing w:before="60" w:after="60"/>
              <w:ind w:left="106"/>
            </w:pPr>
            <w:hyperlink r:id="rId17" w:anchor="_bookmark37" w:history="1">
              <w:r w:rsidRPr="00DD7E70">
                <w:rPr>
                  <w:rStyle w:val="Hyperlink"/>
                </w:rPr>
                <w:t>and</w:t>
              </w:r>
              <w:r w:rsidRPr="00DD7E70">
                <w:rPr>
                  <w:rStyle w:val="Hyperlink"/>
                  <w:spacing w:val="-1"/>
                </w:rPr>
                <w:t xml:space="preserve"> </w:t>
              </w:r>
              <w:r w:rsidRPr="00DD7E70">
                <w:rPr>
                  <w:rStyle w:val="Hyperlink"/>
                  <w:spacing w:val="-5"/>
                </w:rPr>
                <w:t>20</w:t>
              </w:r>
            </w:hyperlink>
          </w:p>
        </w:tc>
      </w:tr>
      <w:tr w:rsidR="001C7844" w:rsidRPr="00DD7E70" w14:paraId="785426AB" w14:textId="77777777" w:rsidTr="00CC7982">
        <w:trPr>
          <w:trHeight w:val="1035"/>
        </w:trPr>
        <w:tc>
          <w:tcPr>
            <w:tcW w:w="2127" w:type="dxa"/>
            <w:tcBorders>
              <w:top w:val="single" w:sz="4" w:space="0" w:color="000000"/>
              <w:left w:val="single" w:sz="4" w:space="0" w:color="000000"/>
              <w:bottom w:val="single" w:sz="4" w:space="0" w:color="000000"/>
              <w:right w:val="single" w:sz="4" w:space="0" w:color="000000"/>
            </w:tcBorders>
            <w:hideMark/>
          </w:tcPr>
          <w:p w14:paraId="208059FF" w14:textId="77777777" w:rsidR="001C7844" w:rsidRPr="00DD7E70" w:rsidRDefault="001C7844" w:rsidP="00CC7982">
            <w:pPr>
              <w:pStyle w:val="TableParagraph"/>
              <w:spacing w:before="60" w:after="60"/>
              <w:ind w:left="107"/>
            </w:pPr>
            <w:r w:rsidRPr="00DD7E70">
              <w:t>4</w:t>
            </w:r>
            <w:r w:rsidRPr="00DD7E70">
              <w:rPr>
                <w:spacing w:val="-5"/>
              </w:rPr>
              <w:t xml:space="preserve"> </w:t>
            </w:r>
            <w:r w:rsidRPr="00DD7E70">
              <w:t>October</w:t>
            </w:r>
            <w:r w:rsidRPr="00DD7E70">
              <w:rPr>
                <w:spacing w:val="-1"/>
              </w:rPr>
              <w:t xml:space="preserve"> </w:t>
            </w:r>
            <w:r w:rsidRPr="00DD7E70">
              <w:rPr>
                <w:spacing w:val="-4"/>
              </w:rPr>
              <w:t>2022</w:t>
            </w:r>
          </w:p>
        </w:tc>
        <w:tc>
          <w:tcPr>
            <w:tcW w:w="5953" w:type="dxa"/>
            <w:tcBorders>
              <w:top w:val="single" w:sz="4" w:space="0" w:color="000000"/>
              <w:left w:val="single" w:sz="4" w:space="0" w:color="000000"/>
              <w:bottom w:val="single" w:sz="4" w:space="0" w:color="000000"/>
              <w:right w:val="single" w:sz="4" w:space="0" w:color="000000"/>
            </w:tcBorders>
            <w:hideMark/>
          </w:tcPr>
          <w:p w14:paraId="7709481A" w14:textId="77777777" w:rsidR="001C7844" w:rsidRPr="00DD7E70" w:rsidRDefault="001C7844" w:rsidP="00CC7982">
            <w:pPr>
              <w:pStyle w:val="TableParagraph"/>
              <w:spacing w:before="60" w:after="60" w:line="360" w:lineRule="auto"/>
              <w:ind w:left="108"/>
            </w:pPr>
            <w:r w:rsidRPr="00DD7E70">
              <w:t>The</w:t>
            </w:r>
            <w:r w:rsidRPr="00DD7E70">
              <w:rPr>
                <w:spacing w:val="-6"/>
              </w:rPr>
              <w:t xml:space="preserve"> </w:t>
            </w:r>
            <w:r w:rsidRPr="00DD7E70">
              <w:t>department</w:t>
            </w:r>
            <w:r w:rsidRPr="00DD7E70">
              <w:rPr>
                <w:spacing w:val="-4"/>
              </w:rPr>
              <w:t xml:space="preserve"> </w:t>
            </w:r>
            <w:r w:rsidRPr="00DD7E70">
              <w:t>received</w:t>
            </w:r>
            <w:r w:rsidRPr="00DD7E70">
              <w:rPr>
                <w:spacing w:val="-5"/>
              </w:rPr>
              <w:t xml:space="preserve"> </w:t>
            </w:r>
            <w:r w:rsidRPr="00DD7E70">
              <w:t>an</w:t>
            </w:r>
            <w:r w:rsidRPr="00DD7E70">
              <w:rPr>
                <w:spacing w:val="-3"/>
              </w:rPr>
              <w:t xml:space="preserve"> </w:t>
            </w:r>
            <w:r w:rsidRPr="00DD7E70">
              <w:t>application</w:t>
            </w:r>
            <w:r w:rsidRPr="00DD7E70">
              <w:rPr>
                <w:spacing w:val="-4"/>
              </w:rPr>
              <w:t xml:space="preserve"> </w:t>
            </w:r>
            <w:r w:rsidRPr="00DD7E70">
              <w:t>for</w:t>
            </w:r>
            <w:r w:rsidRPr="00DD7E70">
              <w:rPr>
                <w:spacing w:val="-4"/>
              </w:rPr>
              <w:t xml:space="preserve"> </w:t>
            </w:r>
            <w:r w:rsidRPr="00DD7E70">
              <w:t>renewal</w:t>
            </w:r>
            <w:r w:rsidRPr="00DD7E70">
              <w:rPr>
                <w:spacing w:val="-3"/>
              </w:rPr>
              <w:t xml:space="preserve"> </w:t>
            </w:r>
            <w:r w:rsidRPr="00DD7E70">
              <w:rPr>
                <w:spacing w:val="-5"/>
              </w:rPr>
              <w:t>of</w:t>
            </w:r>
            <w:r>
              <w:rPr>
                <w:spacing w:val="-5"/>
              </w:rPr>
              <w:t xml:space="preserve"> </w:t>
            </w:r>
            <w:r w:rsidRPr="00DD7E70">
              <w:t>Mercury</w:t>
            </w:r>
            <w:r w:rsidRPr="00DD7E70">
              <w:rPr>
                <w:spacing w:val="-3"/>
              </w:rPr>
              <w:t xml:space="preserve"> </w:t>
            </w:r>
            <w:r w:rsidRPr="00DD7E70">
              <w:t>Real</w:t>
            </w:r>
            <w:r w:rsidRPr="00DD7E70">
              <w:rPr>
                <w:spacing w:val="-5"/>
              </w:rPr>
              <w:t xml:space="preserve"> </w:t>
            </w:r>
            <w:r w:rsidRPr="00DD7E70">
              <w:t>Estate</w:t>
            </w:r>
            <w:r w:rsidRPr="00DD7E70">
              <w:rPr>
                <w:spacing w:val="-4"/>
              </w:rPr>
              <w:t xml:space="preserve"> </w:t>
            </w:r>
            <w:r w:rsidRPr="00DD7E70">
              <w:t>Pty</w:t>
            </w:r>
            <w:r w:rsidRPr="00DD7E70">
              <w:rPr>
                <w:spacing w:val="-3"/>
              </w:rPr>
              <w:t xml:space="preserve"> </w:t>
            </w:r>
            <w:r w:rsidRPr="00DD7E70">
              <w:t>Ltd’s</w:t>
            </w:r>
            <w:r w:rsidRPr="00DD7E70">
              <w:rPr>
                <w:spacing w:val="-3"/>
              </w:rPr>
              <w:t xml:space="preserve"> </w:t>
            </w:r>
            <w:r w:rsidRPr="00DD7E70">
              <w:t>licence.</w:t>
            </w:r>
            <w:r w:rsidRPr="00DD7E70">
              <w:rPr>
                <w:spacing w:val="40"/>
              </w:rPr>
              <w:t xml:space="preserve"> </w:t>
            </w:r>
            <w:r w:rsidRPr="00DD7E70">
              <w:t>As</w:t>
            </w:r>
            <w:r w:rsidRPr="00DD7E70">
              <w:rPr>
                <w:spacing w:val="-3"/>
              </w:rPr>
              <w:t xml:space="preserve"> </w:t>
            </w:r>
            <w:r w:rsidRPr="00DD7E70">
              <w:t>part</w:t>
            </w:r>
            <w:r w:rsidRPr="00DD7E70">
              <w:rPr>
                <w:spacing w:val="-4"/>
              </w:rPr>
              <w:t xml:space="preserve"> </w:t>
            </w:r>
            <w:r w:rsidRPr="00DD7E70">
              <w:t>of</w:t>
            </w:r>
            <w:r w:rsidRPr="00DD7E70">
              <w:rPr>
                <w:spacing w:val="-4"/>
              </w:rPr>
              <w:t xml:space="preserve"> </w:t>
            </w:r>
            <w:r w:rsidRPr="00DD7E70">
              <w:t>the application</w:t>
            </w:r>
            <w:r w:rsidRPr="00DD7E70">
              <w:rPr>
                <w:spacing w:val="-7"/>
              </w:rPr>
              <w:t xml:space="preserve"> </w:t>
            </w:r>
            <w:r w:rsidRPr="00DD7E70">
              <w:t>(signed</w:t>
            </w:r>
            <w:r w:rsidRPr="00DD7E70">
              <w:rPr>
                <w:spacing w:val="-4"/>
              </w:rPr>
              <w:t xml:space="preserve"> </w:t>
            </w:r>
            <w:r w:rsidRPr="00DD7E70">
              <w:t>by</w:t>
            </w:r>
            <w:r w:rsidRPr="00DD7E70">
              <w:rPr>
                <w:spacing w:val="-3"/>
              </w:rPr>
              <w:t xml:space="preserve"> </w:t>
            </w:r>
            <w:r w:rsidRPr="00DD7E70">
              <w:t>Mr</w:t>
            </w:r>
            <w:r w:rsidRPr="00DD7E70">
              <w:rPr>
                <w:spacing w:val="-3"/>
              </w:rPr>
              <w:t xml:space="preserve"> </w:t>
            </w:r>
            <w:r w:rsidRPr="00DD7E70">
              <w:t>Thompson),</w:t>
            </w:r>
            <w:r w:rsidRPr="00DD7E70">
              <w:rPr>
                <w:spacing w:val="-4"/>
              </w:rPr>
              <w:t xml:space="preserve"> </w:t>
            </w:r>
            <w:r w:rsidRPr="00DD7E70">
              <w:t>Mr</w:t>
            </w:r>
            <w:r w:rsidRPr="00DD7E70">
              <w:rPr>
                <w:spacing w:val="-3"/>
              </w:rPr>
              <w:t xml:space="preserve"> </w:t>
            </w:r>
            <w:r w:rsidRPr="00DD7E70">
              <w:rPr>
                <w:spacing w:val="-2"/>
              </w:rPr>
              <w:t>Thompson</w:t>
            </w:r>
            <w:r w:rsidRPr="00DD7E70">
              <w:t xml:space="preserve"> answered</w:t>
            </w:r>
            <w:r w:rsidRPr="00DD7E70">
              <w:rPr>
                <w:spacing w:val="-6"/>
              </w:rPr>
              <w:t xml:space="preserve"> </w:t>
            </w:r>
            <w:r w:rsidRPr="00DD7E70">
              <w:t>“no”</w:t>
            </w:r>
            <w:r w:rsidRPr="00DD7E70">
              <w:rPr>
                <w:spacing w:val="-4"/>
              </w:rPr>
              <w:t xml:space="preserve"> </w:t>
            </w:r>
            <w:r w:rsidRPr="00DD7E70">
              <w:t>to</w:t>
            </w:r>
            <w:r w:rsidRPr="00DD7E70">
              <w:rPr>
                <w:spacing w:val="-5"/>
              </w:rPr>
              <w:t xml:space="preserve"> </w:t>
            </w:r>
            <w:r w:rsidRPr="00DD7E70">
              <w:t>the</w:t>
            </w:r>
            <w:r w:rsidRPr="00DD7E70">
              <w:rPr>
                <w:spacing w:val="-5"/>
              </w:rPr>
              <w:t xml:space="preserve"> </w:t>
            </w:r>
            <w:r w:rsidRPr="00DD7E70">
              <w:t>question</w:t>
            </w:r>
            <w:r w:rsidRPr="00DD7E70">
              <w:rPr>
                <w:spacing w:val="-5"/>
              </w:rPr>
              <w:t xml:space="preserve"> </w:t>
            </w:r>
            <w:r w:rsidRPr="00DD7E70">
              <w:t>“has</w:t>
            </w:r>
            <w:r w:rsidRPr="00DD7E70">
              <w:rPr>
                <w:spacing w:val="-4"/>
              </w:rPr>
              <w:t xml:space="preserve"> </w:t>
            </w:r>
            <w:r w:rsidRPr="00DD7E70">
              <w:t>the</w:t>
            </w:r>
            <w:r w:rsidRPr="00DD7E70">
              <w:rPr>
                <w:spacing w:val="-5"/>
              </w:rPr>
              <w:t xml:space="preserve"> </w:t>
            </w:r>
            <w:r w:rsidRPr="00DD7E70">
              <w:t>company</w:t>
            </w:r>
            <w:r w:rsidRPr="00DD7E70">
              <w:rPr>
                <w:spacing w:val="-4"/>
              </w:rPr>
              <w:t xml:space="preserve"> </w:t>
            </w:r>
            <w:r w:rsidRPr="00DD7E70">
              <w:t>failed</w:t>
            </w:r>
            <w:r w:rsidRPr="00DD7E70">
              <w:rPr>
                <w:spacing w:val="-5"/>
              </w:rPr>
              <w:t xml:space="preserve"> </w:t>
            </w:r>
            <w:r w:rsidRPr="00DD7E70">
              <w:t>to provide</w:t>
            </w:r>
            <w:r w:rsidRPr="00DD7E70">
              <w:rPr>
                <w:spacing w:val="-1"/>
              </w:rPr>
              <w:t xml:space="preserve"> </w:t>
            </w:r>
            <w:r w:rsidRPr="00DD7E70">
              <w:t>the</w:t>
            </w:r>
            <w:r w:rsidRPr="00DD7E70">
              <w:rPr>
                <w:spacing w:val="-1"/>
              </w:rPr>
              <w:t xml:space="preserve"> </w:t>
            </w:r>
            <w:r w:rsidRPr="00DD7E70">
              <w:t>Board</w:t>
            </w:r>
            <w:r w:rsidRPr="00DD7E70">
              <w:rPr>
                <w:spacing w:val="-2"/>
              </w:rPr>
              <w:t xml:space="preserve"> </w:t>
            </w:r>
            <w:r w:rsidRPr="00DD7E70">
              <w:t>with</w:t>
            </w:r>
            <w:r w:rsidRPr="00DD7E70">
              <w:rPr>
                <w:spacing w:val="-1"/>
              </w:rPr>
              <w:t xml:space="preserve"> </w:t>
            </w:r>
            <w:r w:rsidRPr="00DD7E70">
              <w:t>an</w:t>
            </w:r>
            <w:r w:rsidRPr="00DD7E70">
              <w:rPr>
                <w:spacing w:val="-2"/>
              </w:rPr>
              <w:t xml:space="preserve"> </w:t>
            </w:r>
            <w:r w:rsidRPr="00DD7E70">
              <w:t>auditor’s report</w:t>
            </w:r>
            <w:r w:rsidRPr="00DD7E70">
              <w:rPr>
                <w:spacing w:val="-1"/>
              </w:rPr>
              <w:t xml:space="preserve"> </w:t>
            </w:r>
            <w:r w:rsidRPr="00DD7E70">
              <w:t>required</w:t>
            </w:r>
            <w:r w:rsidRPr="00DD7E70">
              <w:rPr>
                <w:spacing w:val="-1"/>
              </w:rPr>
              <w:t xml:space="preserve"> </w:t>
            </w:r>
            <w:r w:rsidRPr="00DD7E70">
              <w:t xml:space="preserve">under the </w:t>
            </w:r>
            <w:r w:rsidRPr="00DD7E70">
              <w:rPr>
                <w:i/>
              </w:rPr>
              <w:t>Agents Licensing Act 1979</w:t>
            </w:r>
            <w:r w:rsidRPr="00DD7E70">
              <w:t>”</w:t>
            </w:r>
          </w:p>
        </w:tc>
        <w:tc>
          <w:tcPr>
            <w:tcW w:w="1985" w:type="dxa"/>
            <w:tcBorders>
              <w:top w:val="single" w:sz="4" w:space="0" w:color="000000"/>
              <w:left w:val="single" w:sz="4" w:space="0" w:color="000000"/>
              <w:bottom w:val="single" w:sz="4" w:space="0" w:color="000000"/>
              <w:right w:val="single" w:sz="4" w:space="0" w:color="000000"/>
            </w:tcBorders>
            <w:hideMark/>
          </w:tcPr>
          <w:p w14:paraId="3A1FFDB0" w14:textId="77777777" w:rsidR="001C7844" w:rsidRPr="00DD7E70" w:rsidRDefault="001C7844" w:rsidP="00CC7982">
            <w:pPr>
              <w:pStyle w:val="TableParagraph"/>
              <w:spacing w:before="60" w:after="60"/>
              <w:ind w:left="106"/>
            </w:pPr>
            <w:hyperlink r:id="rId18" w:anchor="_bookmark39" w:history="1">
              <w:r w:rsidRPr="00DD7E70">
                <w:rPr>
                  <w:rStyle w:val="Hyperlink"/>
                </w:rPr>
                <w:t>Document</w:t>
              </w:r>
              <w:r w:rsidRPr="00DD7E70">
                <w:rPr>
                  <w:rStyle w:val="Hyperlink"/>
                  <w:spacing w:val="-5"/>
                </w:rPr>
                <w:t xml:space="preserve"> 21</w:t>
              </w:r>
            </w:hyperlink>
          </w:p>
        </w:tc>
      </w:tr>
      <w:tr w:rsidR="001C7844" w:rsidRPr="00DD7E70" w14:paraId="509B5722" w14:textId="77777777" w:rsidTr="00CC7982">
        <w:trPr>
          <w:trHeight w:val="545"/>
        </w:trPr>
        <w:tc>
          <w:tcPr>
            <w:tcW w:w="2127" w:type="dxa"/>
            <w:tcBorders>
              <w:top w:val="single" w:sz="4" w:space="0" w:color="000000"/>
              <w:left w:val="single" w:sz="4" w:space="0" w:color="000000"/>
              <w:bottom w:val="single" w:sz="4" w:space="0" w:color="000000"/>
              <w:right w:val="single" w:sz="4" w:space="0" w:color="000000"/>
            </w:tcBorders>
            <w:hideMark/>
          </w:tcPr>
          <w:p w14:paraId="4F5C773D" w14:textId="77777777" w:rsidR="001C7844" w:rsidRPr="00DD7E70" w:rsidRDefault="001C7844" w:rsidP="00CC7982">
            <w:pPr>
              <w:pStyle w:val="TableParagraph"/>
              <w:spacing w:before="60" w:after="60"/>
              <w:ind w:left="107"/>
            </w:pPr>
            <w:r w:rsidRPr="00DD7E70">
              <w:t>4</w:t>
            </w:r>
            <w:r w:rsidRPr="00DD7E70">
              <w:rPr>
                <w:spacing w:val="-5"/>
              </w:rPr>
              <w:t xml:space="preserve"> </w:t>
            </w:r>
            <w:r w:rsidRPr="00DD7E70">
              <w:t>October</w:t>
            </w:r>
            <w:r w:rsidRPr="00DD7E70">
              <w:rPr>
                <w:spacing w:val="-1"/>
              </w:rPr>
              <w:t xml:space="preserve"> </w:t>
            </w:r>
            <w:r w:rsidRPr="00DD7E70">
              <w:rPr>
                <w:spacing w:val="-4"/>
              </w:rPr>
              <w:t>2022</w:t>
            </w:r>
          </w:p>
        </w:tc>
        <w:tc>
          <w:tcPr>
            <w:tcW w:w="5953" w:type="dxa"/>
            <w:tcBorders>
              <w:top w:val="single" w:sz="4" w:space="0" w:color="000000"/>
              <w:left w:val="single" w:sz="4" w:space="0" w:color="000000"/>
              <w:bottom w:val="single" w:sz="4" w:space="0" w:color="000000"/>
              <w:right w:val="single" w:sz="4" w:space="0" w:color="000000"/>
            </w:tcBorders>
            <w:hideMark/>
          </w:tcPr>
          <w:p w14:paraId="29574896" w14:textId="77777777" w:rsidR="001C7844" w:rsidRPr="00DD7E70" w:rsidRDefault="001C7844" w:rsidP="00CC7982">
            <w:pPr>
              <w:pStyle w:val="TableParagraph"/>
              <w:spacing w:before="60" w:after="60"/>
              <w:ind w:left="107"/>
            </w:pPr>
            <w:r w:rsidRPr="00DD7E70">
              <w:t>The</w:t>
            </w:r>
            <w:r w:rsidRPr="00DD7E70">
              <w:rPr>
                <w:spacing w:val="-4"/>
              </w:rPr>
              <w:t xml:space="preserve"> </w:t>
            </w:r>
            <w:r w:rsidRPr="00DD7E70">
              <w:t>renewal</w:t>
            </w:r>
            <w:r w:rsidRPr="00DD7E70">
              <w:rPr>
                <w:spacing w:val="-4"/>
              </w:rPr>
              <w:t xml:space="preserve"> </w:t>
            </w:r>
            <w:r w:rsidRPr="00DD7E70">
              <w:t>was</w:t>
            </w:r>
            <w:r w:rsidRPr="00DD7E70">
              <w:rPr>
                <w:spacing w:val="-2"/>
              </w:rPr>
              <w:t xml:space="preserve"> </w:t>
            </w:r>
            <w:r w:rsidRPr="00DD7E70">
              <w:t>approved,</w:t>
            </w:r>
            <w:r w:rsidRPr="00DD7E70">
              <w:rPr>
                <w:spacing w:val="-3"/>
              </w:rPr>
              <w:t xml:space="preserve"> </w:t>
            </w:r>
            <w:r w:rsidRPr="00DD7E70">
              <w:t>valid</w:t>
            </w:r>
            <w:r w:rsidRPr="00DD7E70">
              <w:rPr>
                <w:spacing w:val="-4"/>
              </w:rPr>
              <w:t xml:space="preserve"> </w:t>
            </w:r>
            <w:r w:rsidRPr="00DD7E70">
              <w:t>to</w:t>
            </w:r>
            <w:r w:rsidRPr="00DD7E70">
              <w:rPr>
                <w:spacing w:val="-3"/>
              </w:rPr>
              <w:t xml:space="preserve"> </w:t>
            </w:r>
            <w:r w:rsidRPr="00DD7E70">
              <w:t>11</w:t>
            </w:r>
            <w:r w:rsidRPr="00DD7E70">
              <w:rPr>
                <w:spacing w:val="-4"/>
              </w:rPr>
              <w:t xml:space="preserve"> </w:t>
            </w:r>
            <w:r w:rsidRPr="00DD7E70">
              <w:t>October</w:t>
            </w:r>
            <w:r w:rsidRPr="00DD7E70">
              <w:rPr>
                <w:spacing w:val="-2"/>
              </w:rPr>
              <w:t xml:space="preserve"> 2023.</w:t>
            </w:r>
          </w:p>
        </w:tc>
        <w:tc>
          <w:tcPr>
            <w:tcW w:w="1985" w:type="dxa"/>
            <w:tcBorders>
              <w:top w:val="single" w:sz="4" w:space="0" w:color="000000"/>
              <w:left w:val="single" w:sz="4" w:space="0" w:color="000000"/>
              <w:bottom w:val="single" w:sz="4" w:space="0" w:color="000000"/>
              <w:right w:val="single" w:sz="4" w:space="0" w:color="000000"/>
            </w:tcBorders>
            <w:hideMark/>
          </w:tcPr>
          <w:p w14:paraId="14886BC6" w14:textId="77777777" w:rsidR="001C7844" w:rsidRPr="00DD7E70" w:rsidRDefault="001C7844" w:rsidP="00CC7982">
            <w:pPr>
              <w:pStyle w:val="TableParagraph"/>
              <w:spacing w:before="60" w:after="60"/>
              <w:ind w:left="106"/>
            </w:pPr>
            <w:hyperlink r:id="rId19" w:anchor="_bookmark6" w:history="1">
              <w:r w:rsidRPr="00DD7E70">
                <w:rPr>
                  <w:rStyle w:val="Hyperlink"/>
                </w:rPr>
                <w:t>Document</w:t>
              </w:r>
              <w:r w:rsidRPr="00DD7E70">
                <w:rPr>
                  <w:rStyle w:val="Hyperlink"/>
                  <w:spacing w:val="-5"/>
                </w:rPr>
                <w:t xml:space="preserve"> </w:t>
              </w:r>
              <w:r w:rsidRPr="00DD7E70">
                <w:rPr>
                  <w:rStyle w:val="Hyperlink"/>
                  <w:spacing w:val="-10"/>
                </w:rPr>
                <w:t>4</w:t>
              </w:r>
            </w:hyperlink>
          </w:p>
        </w:tc>
      </w:tr>
      <w:tr w:rsidR="001C7844" w:rsidRPr="00DD7E70" w14:paraId="31869952" w14:textId="77777777" w:rsidTr="00CC7982">
        <w:trPr>
          <w:trHeight w:val="2270"/>
        </w:trPr>
        <w:tc>
          <w:tcPr>
            <w:tcW w:w="2127" w:type="dxa"/>
            <w:tcBorders>
              <w:top w:val="single" w:sz="4" w:space="0" w:color="000000"/>
              <w:left w:val="single" w:sz="4" w:space="0" w:color="000000"/>
              <w:bottom w:val="single" w:sz="4" w:space="0" w:color="000000"/>
              <w:right w:val="single" w:sz="4" w:space="0" w:color="000000"/>
            </w:tcBorders>
            <w:hideMark/>
          </w:tcPr>
          <w:p w14:paraId="726A82C6" w14:textId="77777777" w:rsidR="001C7844" w:rsidRPr="00DD7E70" w:rsidRDefault="001C7844" w:rsidP="00CC7982">
            <w:pPr>
              <w:pStyle w:val="TableParagraph"/>
              <w:spacing w:before="60" w:after="60"/>
              <w:ind w:left="107"/>
            </w:pPr>
            <w:r w:rsidRPr="00DD7E70">
              <w:lastRenderedPageBreak/>
              <w:t>15</w:t>
            </w:r>
            <w:r w:rsidRPr="00DD7E70">
              <w:rPr>
                <w:spacing w:val="-5"/>
              </w:rPr>
              <w:t xml:space="preserve"> </w:t>
            </w:r>
            <w:r w:rsidRPr="00DD7E70">
              <w:t>September</w:t>
            </w:r>
            <w:r w:rsidRPr="00DD7E70">
              <w:rPr>
                <w:spacing w:val="-3"/>
              </w:rPr>
              <w:t xml:space="preserve"> </w:t>
            </w:r>
            <w:r w:rsidRPr="00DD7E70">
              <w:rPr>
                <w:spacing w:val="-4"/>
              </w:rPr>
              <w:t>2023</w:t>
            </w:r>
          </w:p>
        </w:tc>
        <w:tc>
          <w:tcPr>
            <w:tcW w:w="5953" w:type="dxa"/>
            <w:tcBorders>
              <w:top w:val="single" w:sz="4" w:space="0" w:color="000000"/>
              <w:left w:val="single" w:sz="4" w:space="0" w:color="000000"/>
              <w:bottom w:val="single" w:sz="4" w:space="0" w:color="000000"/>
              <w:right w:val="single" w:sz="4" w:space="0" w:color="000000"/>
            </w:tcBorders>
            <w:hideMark/>
          </w:tcPr>
          <w:p w14:paraId="7B27D472" w14:textId="77777777" w:rsidR="001C7844" w:rsidRPr="00DD7E70" w:rsidRDefault="001C7844" w:rsidP="00CC7982">
            <w:pPr>
              <w:pStyle w:val="TableParagraph"/>
              <w:spacing w:before="60" w:after="60" w:line="360" w:lineRule="auto"/>
              <w:ind w:left="107" w:right="143"/>
            </w:pPr>
            <w:r w:rsidRPr="00DD7E70">
              <w:t>Correspondence</w:t>
            </w:r>
            <w:r w:rsidRPr="00DD7E70">
              <w:rPr>
                <w:spacing w:val="-6"/>
              </w:rPr>
              <w:t xml:space="preserve"> </w:t>
            </w:r>
            <w:r w:rsidRPr="00DD7E70">
              <w:t>was</w:t>
            </w:r>
            <w:r w:rsidRPr="00DD7E70">
              <w:rPr>
                <w:spacing w:val="-5"/>
              </w:rPr>
              <w:t xml:space="preserve"> </w:t>
            </w:r>
            <w:r w:rsidRPr="00DD7E70">
              <w:t>sent</w:t>
            </w:r>
            <w:r w:rsidRPr="00DD7E70">
              <w:rPr>
                <w:spacing w:val="-6"/>
              </w:rPr>
              <w:t xml:space="preserve"> </w:t>
            </w:r>
            <w:r w:rsidRPr="00DD7E70">
              <w:t>by</w:t>
            </w:r>
            <w:r w:rsidRPr="00DD7E70">
              <w:rPr>
                <w:spacing w:val="-6"/>
              </w:rPr>
              <w:t xml:space="preserve"> </w:t>
            </w:r>
            <w:r w:rsidRPr="00DD7E70">
              <w:t>the</w:t>
            </w:r>
            <w:r w:rsidRPr="00DD7E70">
              <w:rPr>
                <w:spacing w:val="-6"/>
              </w:rPr>
              <w:t xml:space="preserve"> </w:t>
            </w:r>
            <w:r w:rsidRPr="00DD7E70">
              <w:t>department</w:t>
            </w:r>
            <w:r w:rsidRPr="00DD7E70">
              <w:rPr>
                <w:spacing w:val="-6"/>
              </w:rPr>
              <w:t xml:space="preserve"> </w:t>
            </w:r>
            <w:r w:rsidRPr="00DD7E70">
              <w:t>to</w:t>
            </w:r>
            <w:r w:rsidRPr="00DD7E70">
              <w:rPr>
                <w:spacing w:val="-6"/>
              </w:rPr>
              <w:t xml:space="preserve"> </w:t>
            </w:r>
            <w:r w:rsidRPr="00DD7E70">
              <w:t>individual agents and company agents, including Mr Thompson (on behalf of Mercury Real Estate Pty Ltd), to remind agents of their requirement to provide trust account audits by 30 September 2023. No response was received relating to Mercury Real Estate Pty Ltd.</w:t>
            </w:r>
          </w:p>
        </w:tc>
        <w:tc>
          <w:tcPr>
            <w:tcW w:w="1985" w:type="dxa"/>
            <w:tcBorders>
              <w:top w:val="single" w:sz="4" w:space="0" w:color="000000"/>
              <w:left w:val="single" w:sz="4" w:space="0" w:color="000000"/>
              <w:bottom w:val="single" w:sz="4" w:space="0" w:color="000000"/>
              <w:right w:val="single" w:sz="4" w:space="0" w:color="000000"/>
            </w:tcBorders>
            <w:hideMark/>
          </w:tcPr>
          <w:p w14:paraId="420E169F" w14:textId="77777777" w:rsidR="001C7844" w:rsidRPr="00DD7E70" w:rsidRDefault="001C7844" w:rsidP="00CC7982">
            <w:pPr>
              <w:pStyle w:val="TableParagraph"/>
              <w:spacing w:before="60" w:after="60"/>
              <w:ind w:left="106"/>
            </w:pPr>
            <w:hyperlink r:id="rId20" w:anchor="_bookmark41" w:history="1">
              <w:r w:rsidRPr="00DD7E70">
                <w:rPr>
                  <w:rStyle w:val="Hyperlink"/>
                </w:rPr>
                <w:t>Document</w:t>
              </w:r>
              <w:r w:rsidRPr="00DD7E70">
                <w:rPr>
                  <w:rStyle w:val="Hyperlink"/>
                  <w:spacing w:val="-5"/>
                </w:rPr>
                <w:t xml:space="preserve"> 22</w:t>
              </w:r>
            </w:hyperlink>
          </w:p>
        </w:tc>
      </w:tr>
      <w:tr w:rsidR="001C7844" w:rsidRPr="00DD7E70" w14:paraId="1D441764" w14:textId="77777777" w:rsidTr="00CC7982">
        <w:trPr>
          <w:trHeight w:val="2270"/>
        </w:trPr>
        <w:tc>
          <w:tcPr>
            <w:tcW w:w="2127" w:type="dxa"/>
            <w:tcBorders>
              <w:top w:val="single" w:sz="4" w:space="0" w:color="000000"/>
              <w:left w:val="single" w:sz="4" w:space="0" w:color="000000"/>
              <w:bottom w:val="single" w:sz="4" w:space="0" w:color="000000"/>
              <w:right w:val="single" w:sz="4" w:space="0" w:color="000000"/>
            </w:tcBorders>
            <w:hideMark/>
          </w:tcPr>
          <w:p w14:paraId="13B4A42D" w14:textId="77777777" w:rsidR="001C7844" w:rsidRPr="00DD7E70" w:rsidRDefault="001C7844" w:rsidP="00CC7982">
            <w:pPr>
              <w:pStyle w:val="TableParagraph"/>
              <w:spacing w:before="60" w:after="60"/>
              <w:ind w:left="107"/>
            </w:pPr>
            <w:r w:rsidRPr="00DD7E70">
              <w:t>7</w:t>
            </w:r>
            <w:r w:rsidRPr="00DD7E70">
              <w:rPr>
                <w:spacing w:val="-4"/>
              </w:rPr>
              <w:t xml:space="preserve"> </w:t>
            </w:r>
            <w:r w:rsidRPr="00DD7E70">
              <w:t>November</w:t>
            </w:r>
            <w:r w:rsidRPr="00DD7E70">
              <w:rPr>
                <w:spacing w:val="-4"/>
              </w:rPr>
              <w:t xml:space="preserve"> 2023</w:t>
            </w:r>
          </w:p>
        </w:tc>
        <w:tc>
          <w:tcPr>
            <w:tcW w:w="5953" w:type="dxa"/>
            <w:tcBorders>
              <w:top w:val="single" w:sz="4" w:space="0" w:color="000000"/>
              <w:left w:val="single" w:sz="4" w:space="0" w:color="000000"/>
              <w:bottom w:val="single" w:sz="4" w:space="0" w:color="000000"/>
              <w:right w:val="single" w:sz="4" w:space="0" w:color="000000"/>
            </w:tcBorders>
            <w:hideMark/>
          </w:tcPr>
          <w:p w14:paraId="140B0D78" w14:textId="77777777" w:rsidR="001C7844" w:rsidRPr="00DD7E70" w:rsidRDefault="001C7844" w:rsidP="00CC7982">
            <w:pPr>
              <w:pStyle w:val="TableParagraph"/>
              <w:spacing w:before="60" w:after="60" w:line="360" w:lineRule="auto"/>
              <w:ind w:left="107"/>
            </w:pPr>
            <w:r w:rsidRPr="00DD7E70">
              <w:t>Mr</w:t>
            </w:r>
            <w:r w:rsidRPr="00DD7E70">
              <w:rPr>
                <w:spacing w:val="-4"/>
              </w:rPr>
              <w:t xml:space="preserve"> </w:t>
            </w:r>
            <w:r w:rsidRPr="00DD7E70">
              <w:t>Thompson</w:t>
            </w:r>
            <w:r w:rsidRPr="00DD7E70">
              <w:rPr>
                <w:spacing w:val="-5"/>
              </w:rPr>
              <w:t xml:space="preserve"> </w:t>
            </w:r>
            <w:r w:rsidRPr="00DD7E70">
              <w:t>applied</w:t>
            </w:r>
            <w:r w:rsidRPr="00DD7E70">
              <w:rPr>
                <w:spacing w:val="-5"/>
              </w:rPr>
              <w:t xml:space="preserve"> </w:t>
            </w:r>
            <w:r w:rsidRPr="00DD7E70">
              <w:t>for</w:t>
            </w:r>
            <w:r w:rsidRPr="00DD7E70">
              <w:rPr>
                <w:spacing w:val="-4"/>
              </w:rPr>
              <w:t xml:space="preserve"> </w:t>
            </w:r>
            <w:r w:rsidRPr="00DD7E70">
              <w:t>a</w:t>
            </w:r>
            <w:r w:rsidRPr="00DD7E70">
              <w:rPr>
                <w:spacing w:val="-5"/>
              </w:rPr>
              <w:t xml:space="preserve"> </w:t>
            </w:r>
            <w:r w:rsidRPr="00DD7E70">
              <w:t>new</w:t>
            </w:r>
            <w:r w:rsidRPr="00DD7E70">
              <w:rPr>
                <w:spacing w:val="-5"/>
              </w:rPr>
              <w:t xml:space="preserve"> </w:t>
            </w:r>
            <w:r w:rsidRPr="00DD7E70">
              <w:t>company</w:t>
            </w:r>
            <w:r w:rsidRPr="00DD7E70">
              <w:rPr>
                <w:spacing w:val="-4"/>
              </w:rPr>
              <w:t xml:space="preserve"> </w:t>
            </w:r>
            <w:r w:rsidRPr="00DD7E70">
              <w:t>real</w:t>
            </w:r>
            <w:r w:rsidRPr="00DD7E70">
              <w:rPr>
                <w:spacing w:val="-5"/>
              </w:rPr>
              <w:t xml:space="preserve"> </w:t>
            </w:r>
            <w:r w:rsidRPr="00DD7E70">
              <w:t>estate</w:t>
            </w:r>
            <w:r w:rsidRPr="00DD7E70">
              <w:rPr>
                <w:spacing w:val="-5"/>
              </w:rPr>
              <w:t xml:space="preserve"> </w:t>
            </w:r>
            <w:r w:rsidRPr="00DD7E70">
              <w:t xml:space="preserve">and business licence for Mercury Real Estate Pty Ltd. The previous company licence had expired. As part of the application (signed by Mr Thompson), Mr Thompson answered “no” to the question “are you in breach of a provision of the </w:t>
            </w:r>
            <w:r w:rsidRPr="00DD7E70">
              <w:rPr>
                <w:i/>
              </w:rPr>
              <w:t>Agents Licensing Act 1979</w:t>
            </w:r>
            <w:r w:rsidRPr="00DD7E70">
              <w:t>”.</w:t>
            </w:r>
          </w:p>
        </w:tc>
        <w:tc>
          <w:tcPr>
            <w:tcW w:w="1985" w:type="dxa"/>
            <w:tcBorders>
              <w:top w:val="single" w:sz="4" w:space="0" w:color="000000"/>
              <w:left w:val="single" w:sz="4" w:space="0" w:color="000000"/>
              <w:bottom w:val="single" w:sz="4" w:space="0" w:color="000000"/>
              <w:right w:val="single" w:sz="4" w:space="0" w:color="000000"/>
            </w:tcBorders>
            <w:hideMark/>
          </w:tcPr>
          <w:p w14:paraId="07107423" w14:textId="77777777" w:rsidR="001C7844" w:rsidRPr="00DD7E70" w:rsidRDefault="001C7844" w:rsidP="00CC7982">
            <w:pPr>
              <w:pStyle w:val="TableParagraph"/>
              <w:spacing w:before="60" w:after="60"/>
              <w:ind w:left="106"/>
            </w:pPr>
            <w:hyperlink r:id="rId21" w:anchor="_bookmark0" w:history="1">
              <w:r w:rsidRPr="00DD7E70">
                <w:rPr>
                  <w:rStyle w:val="Hyperlink"/>
                </w:rPr>
                <w:t>Document</w:t>
              </w:r>
              <w:r w:rsidRPr="00DD7E70">
                <w:rPr>
                  <w:rStyle w:val="Hyperlink"/>
                  <w:spacing w:val="-5"/>
                </w:rPr>
                <w:t xml:space="preserve"> 23</w:t>
              </w:r>
            </w:hyperlink>
          </w:p>
        </w:tc>
      </w:tr>
      <w:tr w:rsidR="001C7844" w:rsidRPr="00DD7E70" w14:paraId="4A85999B" w14:textId="77777777" w:rsidTr="00CC7982">
        <w:trPr>
          <w:trHeight w:val="890"/>
        </w:trPr>
        <w:tc>
          <w:tcPr>
            <w:tcW w:w="2127" w:type="dxa"/>
            <w:tcBorders>
              <w:top w:val="single" w:sz="4" w:space="0" w:color="000000"/>
              <w:left w:val="single" w:sz="4" w:space="0" w:color="000000"/>
              <w:bottom w:val="single" w:sz="4" w:space="0" w:color="000000"/>
              <w:right w:val="single" w:sz="4" w:space="0" w:color="000000"/>
            </w:tcBorders>
            <w:hideMark/>
          </w:tcPr>
          <w:p w14:paraId="58422567" w14:textId="77777777" w:rsidR="001C7844" w:rsidRPr="00DD7E70" w:rsidRDefault="001C7844" w:rsidP="00CC7982">
            <w:pPr>
              <w:pStyle w:val="TableParagraph"/>
              <w:spacing w:before="60" w:after="60"/>
              <w:ind w:left="107"/>
            </w:pPr>
            <w:r w:rsidRPr="00DD7E70">
              <w:t>30</w:t>
            </w:r>
            <w:r w:rsidRPr="00DD7E70">
              <w:rPr>
                <w:spacing w:val="-5"/>
              </w:rPr>
              <w:t xml:space="preserve"> </w:t>
            </w:r>
            <w:r w:rsidRPr="00DD7E70">
              <w:t>November</w:t>
            </w:r>
            <w:r w:rsidRPr="00DD7E70">
              <w:rPr>
                <w:spacing w:val="-4"/>
              </w:rPr>
              <w:t xml:space="preserve"> 2023</w:t>
            </w:r>
          </w:p>
        </w:tc>
        <w:tc>
          <w:tcPr>
            <w:tcW w:w="5953" w:type="dxa"/>
            <w:tcBorders>
              <w:top w:val="single" w:sz="4" w:space="0" w:color="000000"/>
              <w:left w:val="single" w:sz="4" w:space="0" w:color="000000"/>
              <w:bottom w:val="single" w:sz="4" w:space="0" w:color="000000"/>
              <w:right w:val="single" w:sz="4" w:space="0" w:color="000000"/>
            </w:tcBorders>
            <w:hideMark/>
          </w:tcPr>
          <w:p w14:paraId="7CA1C498" w14:textId="77777777" w:rsidR="001C7844" w:rsidRPr="00DD7E70" w:rsidRDefault="001C7844" w:rsidP="00CC7982">
            <w:pPr>
              <w:pStyle w:val="TableParagraph"/>
              <w:spacing w:before="60" w:after="60" w:line="360" w:lineRule="auto"/>
              <w:ind w:left="107"/>
            </w:pPr>
            <w:r w:rsidRPr="00DD7E70">
              <w:t>Mercury</w:t>
            </w:r>
            <w:r w:rsidRPr="00DD7E70">
              <w:rPr>
                <w:spacing w:val="-4"/>
              </w:rPr>
              <w:t xml:space="preserve"> </w:t>
            </w:r>
            <w:r w:rsidRPr="00DD7E70">
              <w:t>Real</w:t>
            </w:r>
            <w:r w:rsidRPr="00DD7E70">
              <w:rPr>
                <w:spacing w:val="-6"/>
              </w:rPr>
              <w:t xml:space="preserve"> </w:t>
            </w:r>
            <w:r w:rsidRPr="00DD7E70">
              <w:t>Estate</w:t>
            </w:r>
            <w:r w:rsidRPr="00DD7E70">
              <w:rPr>
                <w:spacing w:val="-5"/>
              </w:rPr>
              <w:t xml:space="preserve"> </w:t>
            </w:r>
            <w:r w:rsidRPr="00DD7E70">
              <w:t>licence</w:t>
            </w:r>
            <w:r w:rsidRPr="00DD7E70">
              <w:rPr>
                <w:spacing w:val="-5"/>
              </w:rPr>
              <w:t xml:space="preserve"> </w:t>
            </w:r>
            <w:r w:rsidRPr="00DD7E70">
              <w:t>was</w:t>
            </w:r>
            <w:r w:rsidRPr="00DD7E70">
              <w:rPr>
                <w:spacing w:val="-4"/>
              </w:rPr>
              <w:t xml:space="preserve"> </w:t>
            </w:r>
            <w:r w:rsidRPr="00DD7E70">
              <w:t>granted</w:t>
            </w:r>
            <w:r w:rsidRPr="00DD7E70">
              <w:rPr>
                <w:spacing w:val="-5"/>
              </w:rPr>
              <w:t xml:space="preserve"> </w:t>
            </w:r>
            <w:r w:rsidRPr="00DD7E70">
              <w:t>a</w:t>
            </w:r>
            <w:r w:rsidRPr="00DD7E70">
              <w:rPr>
                <w:spacing w:val="-5"/>
              </w:rPr>
              <w:t xml:space="preserve"> </w:t>
            </w:r>
            <w:r w:rsidRPr="00DD7E70">
              <w:t>licence</w:t>
            </w:r>
            <w:r w:rsidRPr="00DD7E70">
              <w:rPr>
                <w:spacing w:val="-6"/>
              </w:rPr>
              <w:t xml:space="preserve"> </w:t>
            </w:r>
            <w:r w:rsidRPr="00DD7E70">
              <w:t>valid</w:t>
            </w:r>
            <w:r w:rsidRPr="00DD7E70">
              <w:rPr>
                <w:spacing w:val="-5"/>
              </w:rPr>
              <w:t xml:space="preserve"> </w:t>
            </w:r>
            <w:r w:rsidRPr="00DD7E70">
              <w:t>to 29 November 2024 (RBL1278).</w:t>
            </w:r>
          </w:p>
        </w:tc>
        <w:tc>
          <w:tcPr>
            <w:tcW w:w="1985" w:type="dxa"/>
            <w:tcBorders>
              <w:top w:val="single" w:sz="4" w:space="0" w:color="000000"/>
              <w:left w:val="single" w:sz="4" w:space="0" w:color="000000"/>
              <w:bottom w:val="single" w:sz="4" w:space="0" w:color="000000"/>
              <w:right w:val="single" w:sz="4" w:space="0" w:color="000000"/>
            </w:tcBorders>
            <w:hideMark/>
          </w:tcPr>
          <w:p w14:paraId="64FFF5CD" w14:textId="77777777" w:rsidR="001C7844" w:rsidRPr="00DD7E70" w:rsidRDefault="001C7844" w:rsidP="00CC7982">
            <w:pPr>
              <w:pStyle w:val="TableParagraph"/>
              <w:spacing w:before="60" w:after="60"/>
              <w:ind w:left="106"/>
            </w:pPr>
            <w:hyperlink r:id="rId22" w:anchor="_bookmark1" w:history="1">
              <w:r w:rsidRPr="00DD7E70">
                <w:rPr>
                  <w:rStyle w:val="Hyperlink"/>
                </w:rPr>
                <w:t>Document</w:t>
              </w:r>
              <w:r w:rsidRPr="00DD7E70">
                <w:rPr>
                  <w:rStyle w:val="Hyperlink"/>
                  <w:spacing w:val="-5"/>
                </w:rPr>
                <w:t xml:space="preserve"> </w:t>
              </w:r>
              <w:r w:rsidRPr="00DD7E70">
                <w:rPr>
                  <w:rStyle w:val="Hyperlink"/>
                  <w:spacing w:val="-10"/>
                </w:rPr>
                <w:t>1</w:t>
              </w:r>
            </w:hyperlink>
          </w:p>
        </w:tc>
      </w:tr>
      <w:tr w:rsidR="001C7844" w:rsidRPr="00DD7E70" w14:paraId="746D8502" w14:textId="77777777" w:rsidTr="00CC7982">
        <w:trPr>
          <w:trHeight w:val="1234"/>
        </w:trPr>
        <w:tc>
          <w:tcPr>
            <w:tcW w:w="2127" w:type="dxa"/>
            <w:tcBorders>
              <w:top w:val="single" w:sz="4" w:space="0" w:color="000000"/>
              <w:left w:val="single" w:sz="4" w:space="0" w:color="000000"/>
              <w:bottom w:val="single" w:sz="4" w:space="0" w:color="000000"/>
              <w:right w:val="single" w:sz="4" w:space="0" w:color="000000"/>
            </w:tcBorders>
            <w:hideMark/>
          </w:tcPr>
          <w:p w14:paraId="0262AAE0" w14:textId="77777777" w:rsidR="001C7844" w:rsidRPr="00DD7E70" w:rsidRDefault="001C7844" w:rsidP="00CC7982">
            <w:pPr>
              <w:pStyle w:val="TableParagraph"/>
              <w:spacing w:before="60" w:after="60"/>
              <w:ind w:left="107"/>
            </w:pPr>
            <w:r w:rsidRPr="00DD7E70">
              <w:t>29</w:t>
            </w:r>
            <w:r w:rsidRPr="00DD7E70">
              <w:rPr>
                <w:spacing w:val="-5"/>
              </w:rPr>
              <w:t xml:space="preserve"> </w:t>
            </w:r>
            <w:r w:rsidRPr="00DD7E70">
              <w:t>October</w:t>
            </w:r>
            <w:r w:rsidRPr="00DD7E70">
              <w:rPr>
                <w:spacing w:val="-1"/>
              </w:rPr>
              <w:t xml:space="preserve"> </w:t>
            </w:r>
            <w:r w:rsidRPr="00DD7E70">
              <w:rPr>
                <w:spacing w:val="-4"/>
              </w:rPr>
              <w:t>2024</w:t>
            </w:r>
          </w:p>
        </w:tc>
        <w:tc>
          <w:tcPr>
            <w:tcW w:w="5953" w:type="dxa"/>
            <w:tcBorders>
              <w:top w:val="single" w:sz="4" w:space="0" w:color="000000"/>
              <w:left w:val="single" w:sz="4" w:space="0" w:color="000000"/>
              <w:bottom w:val="single" w:sz="4" w:space="0" w:color="000000"/>
              <w:right w:val="single" w:sz="4" w:space="0" w:color="000000"/>
            </w:tcBorders>
            <w:hideMark/>
          </w:tcPr>
          <w:p w14:paraId="1E420581" w14:textId="77777777" w:rsidR="001C7844" w:rsidRPr="00DD7E70" w:rsidRDefault="001C7844" w:rsidP="00CC7982">
            <w:pPr>
              <w:pStyle w:val="TableParagraph"/>
              <w:spacing w:before="60" w:after="60" w:line="360" w:lineRule="auto"/>
              <w:ind w:left="107" w:right="143"/>
            </w:pPr>
            <w:r w:rsidRPr="00DD7E70">
              <w:t>The Senior Board Support Officer emailed Mr Thompson to</w:t>
            </w:r>
            <w:r w:rsidRPr="00DD7E70">
              <w:rPr>
                <w:spacing w:val="-4"/>
              </w:rPr>
              <w:t xml:space="preserve"> </w:t>
            </w:r>
            <w:r w:rsidRPr="00DD7E70">
              <w:t>advise</w:t>
            </w:r>
            <w:r w:rsidRPr="00DD7E70">
              <w:rPr>
                <w:spacing w:val="-4"/>
              </w:rPr>
              <w:t xml:space="preserve"> </w:t>
            </w:r>
            <w:r w:rsidRPr="00DD7E70">
              <w:t>that</w:t>
            </w:r>
            <w:r w:rsidRPr="00DD7E70">
              <w:rPr>
                <w:spacing w:val="-6"/>
              </w:rPr>
              <w:t xml:space="preserve"> </w:t>
            </w:r>
            <w:r w:rsidRPr="00DD7E70">
              <w:t>the</w:t>
            </w:r>
            <w:r w:rsidRPr="00DD7E70">
              <w:rPr>
                <w:spacing w:val="-4"/>
              </w:rPr>
              <w:t xml:space="preserve"> </w:t>
            </w:r>
            <w:r w:rsidRPr="00DD7E70">
              <w:t>audit</w:t>
            </w:r>
            <w:r w:rsidRPr="00DD7E70">
              <w:rPr>
                <w:spacing w:val="-4"/>
              </w:rPr>
              <w:t xml:space="preserve"> </w:t>
            </w:r>
            <w:r w:rsidRPr="00DD7E70">
              <w:t>report</w:t>
            </w:r>
            <w:r w:rsidRPr="00DD7E70">
              <w:rPr>
                <w:spacing w:val="-4"/>
              </w:rPr>
              <w:t xml:space="preserve"> </w:t>
            </w:r>
            <w:r w:rsidRPr="00DD7E70">
              <w:t>for</w:t>
            </w:r>
            <w:r w:rsidRPr="00DD7E70">
              <w:rPr>
                <w:spacing w:val="-3"/>
              </w:rPr>
              <w:t xml:space="preserve"> </w:t>
            </w:r>
            <w:r w:rsidRPr="00DD7E70">
              <w:t>Mercury</w:t>
            </w:r>
            <w:r w:rsidRPr="00DD7E70">
              <w:rPr>
                <w:spacing w:val="-3"/>
              </w:rPr>
              <w:t xml:space="preserve"> </w:t>
            </w:r>
            <w:r w:rsidRPr="00DD7E70">
              <w:t>Real</w:t>
            </w:r>
            <w:r w:rsidRPr="00DD7E70">
              <w:rPr>
                <w:spacing w:val="-4"/>
              </w:rPr>
              <w:t xml:space="preserve"> </w:t>
            </w:r>
            <w:r w:rsidRPr="00DD7E70">
              <w:t>Estate</w:t>
            </w:r>
            <w:r w:rsidRPr="00DD7E70">
              <w:rPr>
                <w:spacing w:val="-5"/>
              </w:rPr>
              <w:t xml:space="preserve"> </w:t>
            </w:r>
            <w:r w:rsidRPr="00DD7E70">
              <w:t>Pty Ltd was outstanding for 2023/24.</w:t>
            </w:r>
          </w:p>
        </w:tc>
        <w:tc>
          <w:tcPr>
            <w:tcW w:w="1985" w:type="dxa"/>
            <w:tcBorders>
              <w:top w:val="single" w:sz="4" w:space="0" w:color="000000"/>
              <w:left w:val="single" w:sz="4" w:space="0" w:color="000000"/>
              <w:bottom w:val="single" w:sz="4" w:space="0" w:color="000000"/>
              <w:right w:val="single" w:sz="4" w:space="0" w:color="000000"/>
            </w:tcBorders>
            <w:hideMark/>
          </w:tcPr>
          <w:p w14:paraId="65D9ED32" w14:textId="77777777" w:rsidR="001C7844" w:rsidRPr="00DD7E70" w:rsidRDefault="001C7844" w:rsidP="00CC7982">
            <w:pPr>
              <w:pStyle w:val="TableParagraph"/>
              <w:spacing w:before="60" w:after="60"/>
              <w:ind w:left="106"/>
            </w:pPr>
            <w:hyperlink r:id="rId23" w:anchor="_bookmark43" w:history="1">
              <w:r w:rsidRPr="00DD7E70">
                <w:rPr>
                  <w:rStyle w:val="Hyperlink"/>
                </w:rPr>
                <w:t>Document</w:t>
              </w:r>
              <w:r w:rsidRPr="00DD7E70">
                <w:rPr>
                  <w:rStyle w:val="Hyperlink"/>
                  <w:spacing w:val="-5"/>
                </w:rPr>
                <w:t xml:space="preserve"> 24</w:t>
              </w:r>
            </w:hyperlink>
          </w:p>
        </w:tc>
      </w:tr>
      <w:tr w:rsidR="001C7844" w:rsidRPr="00DD7E70" w14:paraId="46CC00ED" w14:textId="77777777" w:rsidTr="00CC7982">
        <w:trPr>
          <w:trHeight w:val="1234"/>
        </w:trPr>
        <w:tc>
          <w:tcPr>
            <w:tcW w:w="2127" w:type="dxa"/>
            <w:tcBorders>
              <w:top w:val="single" w:sz="4" w:space="0" w:color="000000"/>
              <w:left w:val="single" w:sz="4" w:space="0" w:color="000000"/>
              <w:bottom w:val="single" w:sz="4" w:space="0" w:color="000000"/>
              <w:right w:val="single" w:sz="4" w:space="0" w:color="000000"/>
            </w:tcBorders>
            <w:hideMark/>
          </w:tcPr>
          <w:p w14:paraId="28948282" w14:textId="77777777" w:rsidR="001C7844" w:rsidRPr="00DD7E70" w:rsidRDefault="001C7844" w:rsidP="00CC7982">
            <w:pPr>
              <w:pStyle w:val="TableParagraph"/>
              <w:spacing w:before="60" w:after="60"/>
              <w:ind w:left="107"/>
            </w:pPr>
            <w:r w:rsidRPr="00DD7E70">
              <w:t>29</w:t>
            </w:r>
            <w:r w:rsidRPr="00DD7E70">
              <w:rPr>
                <w:spacing w:val="-5"/>
              </w:rPr>
              <w:t xml:space="preserve"> </w:t>
            </w:r>
            <w:r w:rsidRPr="00DD7E70">
              <w:t>October</w:t>
            </w:r>
            <w:r w:rsidRPr="00DD7E70">
              <w:rPr>
                <w:spacing w:val="-1"/>
              </w:rPr>
              <w:t xml:space="preserve"> </w:t>
            </w:r>
            <w:r w:rsidRPr="00DD7E70">
              <w:rPr>
                <w:spacing w:val="-4"/>
              </w:rPr>
              <w:t>2024</w:t>
            </w:r>
          </w:p>
        </w:tc>
        <w:tc>
          <w:tcPr>
            <w:tcW w:w="5953" w:type="dxa"/>
            <w:tcBorders>
              <w:top w:val="single" w:sz="4" w:space="0" w:color="000000"/>
              <w:left w:val="single" w:sz="4" w:space="0" w:color="000000"/>
              <w:bottom w:val="single" w:sz="4" w:space="0" w:color="000000"/>
              <w:right w:val="single" w:sz="4" w:space="0" w:color="000000"/>
            </w:tcBorders>
            <w:hideMark/>
          </w:tcPr>
          <w:p w14:paraId="645F748A" w14:textId="77777777" w:rsidR="001C7844" w:rsidRPr="00DD7E70" w:rsidRDefault="001C7844" w:rsidP="00CC7982">
            <w:pPr>
              <w:pStyle w:val="TableParagraph"/>
              <w:spacing w:before="60" w:after="60" w:line="360" w:lineRule="auto"/>
              <w:ind w:left="107"/>
            </w:pPr>
            <w:r w:rsidRPr="00DD7E70">
              <w:t>Mr Thompson contacted the Board Support Officer by telephone</w:t>
            </w:r>
            <w:r w:rsidRPr="00DD7E70">
              <w:rPr>
                <w:spacing w:val="-4"/>
              </w:rPr>
              <w:t xml:space="preserve"> </w:t>
            </w:r>
            <w:r w:rsidRPr="00DD7E70">
              <w:t>and</w:t>
            </w:r>
            <w:r w:rsidRPr="00DD7E70">
              <w:rPr>
                <w:spacing w:val="-4"/>
              </w:rPr>
              <w:t xml:space="preserve"> </w:t>
            </w:r>
            <w:r w:rsidRPr="00DD7E70">
              <w:t>advised</w:t>
            </w:r>
            <w:r w:rsidRPr="00DD7E70">
              <w:rPr>
                <w:spacing w:val="-4"/>
              </w:rPr>
              <w:t xml:space="preserve"> </w:t>
            </w:r>
            <w:r w:rsidRPr="00DD7E70">
              <w:t>that</w:t>
            </w:r>
            <w:r w:rsidRPr="00DD7E70">
              <w:rPr>
                <w:spacing w:val="-4"/>
              </w:rPr>
              <w:t xml:space="preserve"> </w:t>
            </w:r>
            <w:r w:rsidRPr="00DD7E70">
              <w:t>he</w:t>
            </w:r>
            <w:r w:rsidRPr="00DD7E70">
              <w:rPr>
                <w:spacing w:val="-4"/>
              </w:rPr>
              <w:t xml:space="preserve"> </w:t>
            </w:r>
            <w:r w:rsidRPr="00DD7E70">
              <w:t>would</w:t>
            </w:r>
            <w:r w:rsidRPr="00DD7E70">
              <w:rPr>
                <w:spacing w:val="-4"/>
              </w:rPr>
              <w:t xml:space="preserve"> </w:t>
            </w:r>
            <w:r w:rsidRPr="00DD7E70">
              <w:t>have</w:t>
            </w:r>
            <w:r w:rsidRPr="00DD7E70">
              <w:rPr>
                <w:spacing w:val="-4"/>
              </w:rPr>
              <w:t xml:space="preserve"> </w:t>
            </w:r>
            <w:r w:rsidRPr="00DD7E70">
              <w:t>the</w:t>
            </w:r>
            <w:r w:rsidRPr="00DD7E70">
              <w:rPr>
                <w:spacing w:val="-4"/>
              </w:rPr>
              <w:t xml:space="preserve"> </w:t>
            </w:r>
            <w:r w:rsidRPr="00DD7E70">
              <w:t>audit</w:t>
            </w:r>
            <w:r w:rsidRPr="00DD7E70">
              <w:rPr>
                <w:spacing w:val="-4"/>
              </w:rPr>
              <w:t xml:space="preserve"> </w:t>
            </w:r>
            <w:r w:rsidRPr="00DD7E70">
              <w:t>report completed by 30 November 2024.</w:t>
            </w:r>
          </w:p>
        </w:tc>
        <w:tc>
          <w:tcPr>
            <w:tcW w:w="1985" w:type="dxa"/>
            <w:tcBorders>
              <w:top w:val="single" w:sz="4" w:space="0" w:color="000000"/>
              <w:left w:val="single" w:sz="4" w:space="0" w:color="000000"/>
              <w:bottom w:val="single" w:sz="4" w:space="0" w:color="000000"/>
              <w:right w:val="single" w:sz="4" w:space="0" w:color="000000"/>
            </w:tcBorders>
            <w:hideMark/>
          </w:tcPr>
          <w:p w14:paraId="3D06BEA1" w14:textId="77777777" w:rsidR="001C7844" w:rsidRPr="00DD7E70" w:rsidRDefault="001C7844" w:rsidP="00CC7982">
            <w:pPr>
              <w:pStyle w:val="TableParagraph"/>
              <w:spacing w:before="60" w:after="60"/>
              <w:ind w:left="106"/>
            </w:pPr>
            <w:r w:rsidRPr="00DD7E70">
              <w:rPr>
                <w:spacing w:val="-5"/>
              </w:rPr>
              <w:t>N/A</w:t>
            </w:r>
          </w:p>
        </w:tc>
      </w:tr>
      <w:tr w:rsidR="001C7844" w:rsidRPr="00DD7E70" w14:paraId="4A891A3A" w14:textId="77777777" w:rsidTr="00CC7982">
        <w:trPr>
          <w:trHeight w:val="2615"/>
        </w:trPr>
        <w:tc>
          <w:tcPr>
            <w:tcW w:w="2127" w:type="dxa"/>
            <w:tcBorders>
              <w:top w:val="single" w:sz="4" w:space="0" w:color="000000"/>
              <w:left w:val="single" w:sz="4" w:space="0" w:color="000000"/>
              <w:bottom w:val="single" w:sz="4" w:space="0" w:color="000000"/>
              <w:right w:val="single" w:sz="4" w:space="0" w:color="000000"/>
            </w:tcBorders>
            <w:hideMark/>
          </w:tcPr>
          <w:p w14:paraId="1B4C6728" w14:textId="77777777" w:rsidR="001C7844" w:rsidRPr="00DD7E70" w:rsidRDefault="001C7844" w:rsidP="00CC7982">
            <w:pPr>
              <w:pStyle w:val="TableParagraph"/>
              <w:spacing w:before="60" w:after="60"/>
              <w:ind w:left="107"/>
            </w:pPr>
            <w:r w:rsidRPr="00DD7E70">
              <w:t>28</w:t>
            </w:r>
            <w:r w:rsidRPr="00DD7E70">
              <w:rPr>
                <w:spacing w:val="-5"/>
              </w:rPr>
              <w:t xml:space="preserve"> </w:t>
            </w:r>
            <w:r w:rsidRPr="00DD7E70">
              <w:t>November</w:t>
            </w:r>
            <w:r w:rsidRPr="00DD7E70">
              <w:rPr>
                <w:spacing w:val="-4"/>
              </w:rPr>
              <w:t xml:space="preserve"> 2024</w:t>
            </w:r>
          </w:p>
        </w:tc>
        <w:tc>
          <w:tcPr>
            <w:tcW w:w="5953" w:type="dxa"/>
            <w:tcBorders>
              <w:top w:val="single" w:sz="4" w:space="0" w:color="000000"/>
              <w:left w:val="single" w:sz="4" w:space="0" w:color="000000"/>
              <w:bottom w:val="single" w:sz="4" w:space="0" w:color="000000"/>
              <w:right w:val="single" w:sz="4" w:space="0" w:color="000000"/>
            </w:tcBorders>
            <w:hideMark/>
          </w:tcPr>
          <w:p w14:paraId="5D1E21F3" w14:textId="77777777" w:rsidR="001C7844" w:rsidRPr="00DD7E70" w:rsidRDefault="001C7844" w:rsidP="00CC7982">
            <w:pPr>
              <w:pStyle w:val="TableParagraph"/>
              <w:spacing w:before="60" w:after="60" w:line="360" w:lineRule="auto"/>
              <w:ind w:left="107" w:right="206"/>
            </w:pPr>
            <w:r w:rsidRPr="00DD7E70">
              <w:t>Mr Thompson submitted an application for renewal of Mercury Real Estate Pty Ltd’s licence. As part of the application (which is signed by Mr Thompson on 19 November 2024), Mr Thompson answered “no” to the question</w:t>
            </w:r>
            <w:r w:rsidRPr="00DD7E70">
              <w:rPr>
                <w:spacing w:val="-5"/>
              </w:rPr>
              <w:t xml:space="preserve"> </w:t>
            </w:r>
            <w:r w:rsidRPr="00DD7E70">
              <w:t>“has</w:t>
            </w:r>
            <w:r w:rsidRPr="00DD7E70">
              <w:rPr>
                <w:spacing w:val="-5"/>
              </w:rPr>
              <w:t xml:space="preserve"> </w:t>
            </w:r>
            <w:r w:rsidRPr="00DD7E70">
              <w:t>the</w:t>
            </w:r>
            <w:r w:rsidRPr="00DD7E70">
              <w:rPr>
                <w:spacing w:val="-5"/>
              </w:rPr>
              <w:t xml:space="preserve"> </w:t>
            </w:r>
            <w:r w:rsidRPr="00DD7E70">
              <w:t>company</w:t>
            </w:r>
            <w:r w:rsidRPr="00DD7E70">
              <w:rPr>
                <w:spacing w:val="-5"/>
              </w:rPr>
              <w:t xml:space="preserve"> </w:t>
            </w:r>
            <w:r w:rsidRPr="00DD7E70">
              <w:t>failed</w:t>
            </w:r>
            <w:r w:rsidRPr="00DD7E70">
              <w:rPr>
                <w:spacing w:val="-5"/>
              </w:rPr>
              <w:t xml:space="preserve"> </w:t>
            </w:r>
            <w:r w:rsidRPr="00DD7E70">
              <w:t>to</w:t>
            </w:r>
            <w:r w:rsidRPr="00DD7E70">
              <w:rPr>
                <w:spacing w:val="-5"/>
              </w:rPr>
              <w:t xml:space="preserve"> </w:t>
            </w:r>
            <w:r w:rsidRPr="00DD7E70">
              <w:t>provide</w:t>
            </w:r>
            <w:r w:rsidRPr="00DD7E70">
              <w:rPr>
                <w:spacing w:val="-5"/>
              </w:rPr>
              <w:t xml:space="preserve"> </w:t>
            </w:r>
            <w:r w:rsidRPr="00DD7E70">
              <w:t>the</w:t>
            </w:r>
            <w:r w:rsidRPr="00DD7E70">
              <w:rPr>
                <w:spacing w:val="-5"/>
              </w:rPr>
              <w:t xml:space="preserve"> </w:t>
            </w:r>
            <w:r w:rsidRPr="00DD7E70">
              <w:t xml:space="preserve">Board with an auditor’s report required under the </w:t>
            </w:r>
            <w:r w:rsidRPr="00DD7E70">
              <w:rPr>
                <w:i/>
              </w:rPr>
              <w:t>Agents Licensing Act 1979</w:t>
            </w:r>
            <w:r w:rsidRPr="00DD7E70">
              <w:t>”.</w:t>
            </w:r>
          </w:p>
        </w:tc>
        <w:tc>
          <w:tcPr>
            <w:tcW w:w="1985" w:type="dxa"/>
            <w:tcBorders>
              <w:top w:val="single" w:sz="4" w:space="0" w:color="000000"/>
              <w:left w:val="single" w:sz="4" w:space="0" w:color="000000"/>
              <w:bottom w:val="single" w:sz="4" w:space="0" w:color="000000"/>
              <w:right w:val="single" w:sz="4" w:space="0" w:color="000000"/>
            </w:tcBorders>
            <w:hideMark/>
          </w:tcPr>
          <w:p w14:paraId="68095EDC" w14:textId="77777777" w:rsidR="001C7844" w:rsidRPr="00DD7E70" w:rsidRDefault="001C7844" w:rsidP="00CC7982">
            <w:pPr>
              <w:pStyle w:val="TableParagraph"/>
              <w:spacing w:before="60" w:after="60"/>
              <w:ind w:left="106"/>
            </w:pPr>
            <w:hyperlink r:id="rId24" w:anchor="_bookmark44" w:history="1">
              <w:r w:rsidRPr="00DD7E70">
                <w:rPr>
                  <w:rStyle w:val="Hyperlink"/>
                </w:rPr>
                <w:t>Document</w:t>
              </w:r>
              <w:r w:rsidRPr="00DD7E70">
                <w:rPr>
                  <w:rStyle w:val="Hyperlink"/>
                  <w:spacing w:val="-5"/>
                </w:rPr>
                <w:t xml:space="preserve"> 25</w:t>
              </w:r>
            </w:hyperlink>
          </w:p>
        </w:tc>
      </w:tr>
      <w:tr w:rsidR="001C7844" w:rsidRPr="00DD7E70" w14:paraId="20B907A3" w14:textId="77777777" w:rsidTr="00CC7982">
        <w:trPr>
          <w:trHeight w:val="544"/>
        </w:trPr>
        <w:tc>
          <w:tcPr>
            <w:tcW w:w="2127" w:type="dxa"/>
            <w:tcBorders>
              <w:top w:val="single" w:sz="4" w:space="0" w:color="000000"/>
              <w:left w:val="single" w:sz="4" w:space="0" w:color="000000"/>
              <w:bottom w:val="single" w:sz="4" w:space="0" w:color="000000"/>
              <w:right w:val="single" w:sz="4" w:space="0" w:color="000000"/>
            </w:tcBorders>
            <w:hideMark/>
          </w:tcPr>
          <w:p w14:paraId="08C00A07" w14:textId="77777777" w:rsidR="001C7844" w:rsidRPr="00DD7E70" w:rsidRDefault="001C7844" w:rsidP="00CC7982">
            <w:pPr>
              <w:pStyle w:val="TableParagraph"/>
              <w:spacing w:before="60" w:after="60"/>
              <w:ind w:left="107"/>
            </w:pPr>
            <w:r w:rsidRPr="00DD7E70">
              <w:t>4</w:t>
            </w:r>
            <w:r w:rsidRPr="00DD7E70">
              <w:rPr>
                <w:spacing w:val="-4"/>
              </w:rPr>
              <w:t xml:space="preserve"> </w:t>
            </w:r>
            <w:r w:rsidRPr="00DD7E70">
              <w:t>December</w:t>
            </w:r>
            <w:r w:rsidRPr="00DD7E70">
              <w:rPr>
                <w:spacing w:val="-4"/>
              </w:rPr>
              <w:t xml:space="preserve"> 2024</w:t>
            </w:r>
          </w:p>
        </w:tc>
        <w:tc>
          <w:tcPr>
            <w:tcW w:w="5953" w:type="dxa"/>
            <w:tcBorders>
              <w:top w:val="single" w:sz="4" w:space="0" w:color="000000"/>
              <w:left w:val="single" w:sz="4" w:space="0" w:color="000000"/>
              <w:bottom w:val="single" w:sz="4" w:space="0" w:color="000000"/>
              <w:right w:val="single" w:sz="4" w:space="0" w:color="000000"/>
            </w:tcBorders>
            <w:hideMark/>
          </w:tcPr>
          <w:p w14:paraId="4A4D51AF" w14:textId="77777777" w:rsidR="001C7844" w:rsidRPr="00DD7E70" w:rsidRDefault="001C7844" w:rsidP="00CC7982">
            <w:pPr>
              <w:pStyle w:val="TableParagraph"/>
              <w:spacing w:before="60" w:after="60"/>
              <w:ind w:left="107"/>
            </w:pPr>
            <w:r w:rsidRPr="00DD7E70">
              <w:t>The</w:t>
            </w:r>
            <w:r w:rsidRPr="00DD7E70">
              <w:rPr>
                <w:spacing w:val="-4"/>
              </w:rPr>
              <w:t xml:space="preserve"> </w:t>
            </w:r>
            <w:r w:rsidRPr="00DD7E70">
              <w:t>renewal</w:t>
            </w:r>
            <w:r w:rsidRPr="00DD7E70">
              <w:rPr>
                <w:spacing w:val="-4"/>
              </w:rPr>
              <w:t xml:space="preserve"> </w:t>
            </w:r>
            <w:r w:rsidRPr="00DD7E70">
              <w:t>was</w:t>
            </w:r>
            <w:r w:rsidRPr="00DD7E70">
              <w:rPr>
                <w:spacing w:val="-3"/>
              </w:rPr>
              <w:t xml:space="preserve"> </w:t>
            </w:r>
            <w:r w:rsidRPr="00DD7E70">
              <w:t>approved,</w:t>
            </w:r>
            <w:r w:rsidRPr="00DD7E70">
              <w:rPr>
                <w:spacing w:val="-3"/>
              </w:rPr>
              <w:t xml:space="preserve"> </w:t>
            </w:r>
            <w:r w:rsidRPr="00DD7E70">
              <w:t>valid</w:t>
            </w:r>
            <w:r w:rsidRPr="00DD7E70">
              <w:rPr>
                <w:spacing w:val="-4"/>
              </w:rPr>
              <w:t xml:space="preserve"> </w:t>
            </w:r>
            <w:r w:rsidRPr="00DD7E70">
              <w:t>to</w:t>
            </w:r>
            <w:r w:rsidRPr="00DD7E70">
              <w:rPr>
                <w:spacing w:val="-3"/>
              </w:rPr>
              <w:t xml:space="preserve"> </w:t>
            </w:r>
            <w:r w:rsidRPr="00DD7E70">
              <w:t>29</w:t>
            </w:r>
            <w:r w:rsidRPr="00DD7E70">
              <w:rPr>
                <w:spacing w:val="-5"/>
              </w:rPr>
              <w:t xml:space="preserve"> </w:t>
            </w:r>
            <w:r w:rsidRPr="00DD7E70">
              <w:t>November</w:t>
            </w:r>
            <w:r w:rsidRPr="00DD7E70">
              <w:rPr>
                <w:spacing w:val="-2"/>
              </w:rPr>
              <w:t xml:space="preserve"> 2027.</w:t>
            </w:r>
          </w:p>
        </w:tc>
        <w:tc>
          <w:tcPr>
            <w:tcW w:w="1985" w:type="dxa"/>
            <w:tcBorders>
              <w:top w:val="single" w:sz="4" w:space="0" w:color="000000"/>
              <w:left w:val="single" w:sz="4" w:space="0" w:color="000000"/>
              <w:bottom w:val="single" w:sz="4" w:space="0" w:color="000000"/>
              <w:right w:val="single" w:sz="4" w:space="0" w:color="000000"/>
            </w:tcBorders>
            <w:hideMark/>
          </w:tcPr>
          <w:p w14:paraId="134387AF" w14:textId="77777777" w:rsidR="001C7844" w:rsidRPr="00DD7E70" w:rsidRDefault="001C7844" w:rsidP="00CC7982">
            <w:pPr>
              <w:pStyle w:val="TableParagraph"/>
              <w:spacing w:before="60" w:after="60"/>
              <w:ind w:left="106"/>
            </w:pPr>
            <w:hyperlink r:id="rId25" w:anchor="_bookmark2" w:history="1">
              <w:r w:rsidRPr="00DD7E70">
                <w:rPr>
                  <w:rStyle w:val="Hyperlink"/>
                </w:rPr>
                <w:t>Document</w:t>
              </w:r>
              <w:r w:rsidRPr="00DD7E70">
                <w:rPr>
                  <w:rStyle w:val="Hyperlink"/>
                  <w:spacing w:val="-5"/>
                </w:rPr>
                <w:t xml:space="preserve"> </w:t>
              </w:r>
              <w:r w:rsidRPr="00DD7E70">
                <w:rPr>
                  <w:rStyle w:val="Hyperlink"/>
                  <w:spacing w:val="-10"/>
                </w:rPr>
                <w:t>2</w:t>
              </w:r>
            </w:hyperlink>
          </w:p>
        </w:tc>
      </w:tr>
      <w:tr w:rsidR="001C7844" w:rsidRPr="00DD7E70" w14:paraId="65F5E8EF" w14:textId="77777777" w:rsidTr="00CC7982">
        <w:trPr>
          <w:trHeight w:val="690"/>
        </w:trPr>
        <w:tc>
          <w:tcPr>
            <w:tcW w:w="2127" w:type="dxa"/>
            <w:tcBorders>
              <w:top w:val="single" w:sz="4" w:space="0" w:color="000000"/>
              <w:left w:val="single" w:sz="4" w:space="0" w:color="000000"/>
              <w:bottom w:val="single" w:sz="4" w:space="0" w:color="000000"/>
              <w:right w:val="single" w:sz="4" w:space="0" w:color="000000"/>
            </w:tcBorders>
            <w:hideMark/>
          </w:tcPr>
          <w:p w14:paraId="7566C17E" w14:textId="77777777" w:rsidR="001C7844" w:rsidRPr="00DD7E70" w:rsidRDefault="001C7844" w:rsidP="00CC7982">
            <w:pPr>
              <w:pStyle w:val="TableParagraph"/>
              <w:spacing w:before="60" w:after="60"/>
              <w:ind w:left="107"/>
            </w:pPr>
            <w:r w:rsidRPr="00DD7E70">
              <w:t>8</w:t>
            </w:r>
            <w:r w:rsidRPr="00DD7E70">
              <w:rPr>
                <w:spacing w:val="-4"/>
              </w:rPr>
              <w:t xml:space="preserve"> </w:t>
            </w:r>
            <w:r w:rsidRPr="00DD7E70">
              <w:t>March</w:t>
            </w:r>
            <w:r w:rsidRPr="00DD7E70">
              <w:rPr>
                <w:spacing w:val="-2"/>
              </w:rPr>
              <w:t xml:space="preserve"> </w:t>
            </w:r>
            <w:r w:rsidRPr="00DD7E70">
              <w:rPr>
                <w:spacing w:val="-4"/>
              </w:rPr>
              <w:t>2025</w:t>
            </w:r>
          </w:p>
        </w:tc>
        <w:tc>
          <w:tcPr>
            <w:tcW w:w="5953" w:type="dxa"/>
            <w:tcBorders>
              <w:top w:val="single" w:sz="4" w:space="0" w:color="000000"/>
              <w:left w:val="single" w:sz="4" w:space="0" w:color="000000"/>
              <w:bottom w:val="single" w:sz="4" w:space="0" w:color="000000"/>
              <w:right w:val="single" w:sz="4" w:space="0" w:color="000000"/>
            </w:tcBorders>
            <w:hideMark/>
          </w:tcPr>
          <w:p w14:paraId="0219F158" w14:textId="77777777" w:rsidR="001C7844" w:rsidRPr="00DD7E70" w:rsidRDefault="001C7844" w:rsidP="00CC7982">
            <w:pPr>
              <w:pStyle w:val="TableParagraph"/>
              <w:spacing w:before="60" w:after="60" w:line="360" w:lineRule="auto"/>
              <w:ind w:left="108"/>
            </w:pPr>
            <w:r w:rsidRPr="00DD7E70">
              <w:t>Mr</w:t>
            </w:r>
            <w:r w:rsidRPr="00DD7E70">
              <w:rPr>
                <w:spacing w:val="-4"/>
              </w:rPr>
              <w:t xml:space="preserve"> </w:t>
            </w:r>
            <w:r w:rsidRPr="00DD7E70">
              <w:t>Thompson</w:t>
            </w:r>
            <w:r w:rsidRPr="00DD7E70">
              <w:rPr>
                <w:spacing w:val="-4"/>
              </w:rPr>
              <w:t xml:space="preserve"> </w:t>
            </w:r>
            <w:r w:rsidRPr="00DD7E70">
              <w:t>contacted</w:t>
            </w:r>
            <w:r w:rsidRPr="00DD7E70">
              <w:rPr>
                <w:spacing w:val="-5"/>
              </w:rPr>
              <w:t xml:space="preserve"> </w:t>
            </w:r>
            <w:r w:rsidRPr="00DD7E70">
              <w:t>the</w:t>
            </w:r>
            <w:r w:rsidRPr="00DD7E70">
              <w:rPr>
                <w:spacing w:val="-4"/>
              </w:rPr>
              <w:t xml:space="preserve"> </w:t>
            </w:r>
            <w:r w:rsidRPr="00DD7E70">
              <w:t>department</w:t>
            </w:r>
            <w:r w:rsidRPr="00DD7E70">
              <w:rPr>
                <w:spacing w:val="-5"/>
              </w:rPr>
              <w:t xml:space="preserve"> </w:t>
            </w:r>
            <w:r w:rsidRPr="00DD7E70">
              <w:t>(in</w:t>
            </w:r>
            <w:r w:rsidRPr="00DD7E70">
              <w:rPr>
                <w:spacing w:val="-4"/>
              </w:rPr>
              <w:t xml:space="preserve"> </w:t>
            </w:r>
            <w:r w:rsidRPr="00DD7E70">
              <w:t>response</w:t>
            </w:r>
            <w:r w:rsidRPr="00DD7E70">
              <w:rPr>
                <w:spacing w:val="-4"/>
              </w:rPr>
              <w:t xml:space="preserve"> </w:t>
            </w:r>
            <w:r w:rsidRPr="00DD7E70">
              <w:rPr>
                <w:spacing w:val="-5"/>
              </w:rPr>
              <w:t>to</w:t>
            </w:r>
            <w:r>
              <w:rPr>
                <w:spacing w:val="-5"/>
              </w:rPr>
              <w:t xml:space="preserve"> </w:t>
            </w:r>
            <w:r w:rsidRPr="00DD7E70">
              <w:t>correspondence</w:t>
            </w:r>
            <w:r w:rsidRPr="00DD7E70">
              <w:rPr>
                <w:spacing w:val="-4"/>
              </w:rPr>
              <w:t xml:space="preserve"> </w:t>
            </w:r>
            <w:r w:rsidRPr="00DD7E70">
              <w:t>sent</w:t>
            </w:r>
            <w:r w:rsidRPr="00DD7E70">
              <w:rPr>
                <w:spacing w:val="-3"/>
              </w:rPr>
              <w:t xml:space="preserve"> </w:t>
            </w:r>
            <w:r w:rsidRPr="00DD7E70">
              <w:t>by</w:t>
            </w:r>
            <w:r w:rsidRPr="00DD7E70">
              <w:rPr>
                <w:spacing w:val="-3"/>
              </w:rPr>
              <w:t xml:space="preserve"> </w:t>
            </w:r>
            <w:r w:rsidRPr="00DD7E70">
              <w:t>the</w:t>
            </w:r>
            <w:r w:rsidRPr="00DD7E70">
              <w:rPr>
                <w:spacing w:val="-3"/>
              </w:rPr>
              <w:t xml:space="preserve"> </w:t>
            </w:r>
            <w:r w:rsidRPr="00DD7E70">
              <w:t>department</w:t>
            </w:r>
            <w:r w:rsidRPr="00DD7E70">
              <w:rPr>
                <w:spacing w:val="-5"/>
              </w:rPr>
              <w:t xml:space="preserve"> </w:t>
            </w:r>
            <w:r w:rsidRPr="00DD7E70">
              <w:t>on</w:t>
            </w:r>
            <w:r w:rsidRPr="00DD7E70">
              <w:rPr>
                <w:spacing w:val="-4"/>
              </w:rPr>
              <w:t xml:space="preserve"> </w:t>
            </w:r>
            <w:r w:rsidRPr="00DD7E70">
              <w:t>7</w:t>
            </w:r>
            <w:r w:rsidRPr="00DD7E70">
              <w:rPr>
                <w:spacing w:val="-3"/>
              </w:rPr>
              <w:t xml:space="preserve"> </w:t>
            </w:r>
            <w:r w:rsidRPr="00DD7E70">
              <w:t>March</w:t>
            </w:r>
            <w:r w:rsidRPr="00DD7E70">
              <w:rPr>
                <w:spacing w:val="-3"/>
              </w:rPr>
              <w:t xml:space="preserve"> </w:t>
            </w:r>
            <w:r w:rsidRPr="00DD7E70">
              <w:rPr>
                <w:spacing w:val="-4"/>
              </w:rPr>
              <w:t>2025</w:t>
            </w:r>
            <w:r w:rsidRPr="00DD7E70">
              <w:t xml:space="preserve"> regarding arrangements for the inquiry) advising he was experiencing delays in auditing his trust accounts due to personal issues and the unavailability of registered company auditors in Darwin.</w:t>
            </w:r>
            <w:r w:rsidRPr="00DD7E70">
              <w:rPr>
                <w:spacing w:val="40"/>
              </w:rPr>
              <w:t xml:space="preserve"> </w:t>
            </w:r>
            <w:r w:rsidRPr="00DD7E70">
              <w:t>Mr Thompson advised he had</w:t>
            </w:r>
            <w:r w:rsidRPr="00DD7E70">
              <w:rPr>
                <w:spacing w:val="-5"/>
              </w:rPr>
              <w:t xml:space="preserve"> </w:t>
            </w:r>
            <w:r w:rsidRPr="00DD7E70">
              <w:lastRenderedPageBreak/>
              <w:t>engaged</w:t>
            </w:r>
            <w:r w:rsidRPr="00DD7E70">
              <w:rPr>
                <w:spacing w:val="-6"/>
              </w:rPr>
              <w:t xml:space="preserve"> </w:t>
            </w:r>
            <w:r w:rsidRPr="00DD7E70">
              <w:t>Mr</w:t>
            </w:r>
            <w:r w:rsidRPr="00DD7E70">
              <w:rPr>
                <w:spacing w:val="-4"/>
              </w:rPr>
              <w:t xml:space="preserve"> </w:t>
            </w:r>
            <w:r w:rsidRPr="00DD7E70">
              <w:t>Joe</w:t>
            </w:r>
            <w:r w:rsidRPr="00DD7E70">
              <w:rPr>
                <w:spacing w:val="-5"/>
              </w:rPr>
              <w:t xml:space="preserve"> </w:t>
            </w:r>
            <w:r w:rsidRPr="00DD7E70">
              <w:t>De</w:t>
            </w:r>
            <w:r w:rsidRPr="00DD7E70">
              <w:rPr>
                <w:spacing w:val="-5"/>
              </w:rPr>
              <w:t xml:space="preserve"> </w:t>
            </w:r>
            <w:r w:rsidRPr="00DD7E70">
              <w:t>Luca,</w:t>
            </w:r>
            <w:r w:rsidRPr="00DD7E70">
              <w:rPr>
                <w:spacing w:val="-5"/>
              </w:rPr>
              <w:t xml:space="preserve"> </w:t>
            </w:r>
            <w:r w:rsidRPr="00DD7E70">
              <w:t>an</w:t>
            </w:r>
            <w:r w:rsidRPr="00DD7E70">
              <w:rPr>
                <w:spacing w:val="-5"/>
              </w:rPr>
              <w:t xml:space="preserve"> </w:t>
            </w:r>
            <w:r w:rsidRPr="00DD7E70">
              <w:t>experienced</w:t>
            </w:r>
            <w:r w:rsidRPr="00DD7E70">
              <w:rPr>
                <w:spacing w:val="-5"/>
              </w:rPr>
              <w:t xml:space="preserve"> </w:t>
            </w:r>
            <w:r w:rsidRPr="00DD7E70">
              <w:t xml:space="preserve">accountant and approved auditor for the Law Society and sought confirmation of whether Mr De Luca could undertake the relevant trust audits under the AL Act, despite the requirement to engage a </w:t>
            </w:r>
            <w:r>
              <w:t>R</w:t>
            </w:r>
            <w:r w:rsidRPr="00DD7E70">
              <w:t xml:space="preserve">egistered </w:t>
            </w:r>
            <w:r>
              <w:t>C</w:t>
            </w:r>
            <w:r w:rsidRPr="00DD7E70">
              <w:t xml:space="preserve">ompany </w:t>
            </w:r>
            <w:r>
              <w:t>A</w:t>
            </w:r>
            <w:r w:rsidRPr="00DD7E70">
              <w:t xml:space="preserve">uditor </w:t>
            </w:r>
            <w:r w:rsidRPr="00DD7E70">
              <w:rPr>
                <w:spacing w:val="-2"/>
              </w:rPr>
              <w:t>(RCA).</w:t>
            </w:r>
          </w:p>
        </w:tc>
        <w:tc>
          <w:tcPr>
            <w:tcW w:w="1985" w:type="dxa"/>
            <w:tcBorders>
              <w:top w:val="single" w:sz="4" w:space="0" w:color="000000"/>
              <w:left w:val="single" w:sz="4" w:space="0" w:color="000000"/>
              <w:bottom w:val="single" w:sz="4" w:space="0" w:color="000000"/>
              <w:right w:val="single" w:sz="4" w:space="0" w:color="000000"/>
            </w:tcBorders>
            <w:hideMark/>
          </w:tcPr>
          <w:p w14:paraId="384C661B" w14:textId="77777777" w:rsidR="001C7844" w:rsidRPr="00DD7E70" w:rsidRDefault="001C7844" w:rsidP="00CC7982">
            <w:pPr>
              <w:pStyle w:val="TableParagraph"/>
              <w:spacing w:before="60" w:after="60"/>
              <w:ind w:left="106"/>
            </w:pPr>
            <w:hyperlink r:id="rId26" w:anchor="_bookmark46" w:history="1">
              <w:r w:rsidRPr="00DD7E70">
                <w:rPr>
                  <w:rStyle w:val="Hyperlink"/>
                </w:rPr>
                <w:t>Document</w:t>
              </w:r>
              <w:r w:rsidRPr="00DD7E70">
                <w:rPr>
                  <w:rStyle w:val="Hyperlink"/>
                  <w:spacing w:val="-5"/>
                </w:rPr>
                <w:t xml:space="preserve"> 26</w:t>
              </w:r>
            </w:hyperlink>
          </w:p>
        </w:tc>
      </w:tr>
      <w:tr w:rsidR="001C7844" w:rsidRPr="00DD7E70" w14:paraId="6B93E3B4" w14:textId="77777777" w:rsidTr="00CC7982">
        <w:trPr>
          <w:trHeight w:val="1580"/>
        </w:trPr>
        <w:tc>
          <w:tcPr>
            <w:tcW w:w="2127" w:type="dxa"/>
            <w:tcBorders>
              <w:top w:val="single" w:sz="4" w:space="0" w:color="000000"/>
              <w:left w:val="single" w:sz="4" w:space="0" w:color="000000"/>
              <w:bottom w:val="single" w:sz="4" w:space="0" w:color="000000"/>
              <w:right w:val="single" w:sz="4" w:space="0" w:color="000000"/>
            </w:tcBorders>
            <w:hideMark/>
          </w:tcPr>
          <w:p w14:paraId="25F6027A" w14:textId="77777777" w:rsidR="001C7844" w:rsidRPr="00DD7E70" w:rsidRDefault="001C7844" w:rsidP="00CC7982">
            <w:pPr>
              <w:pStyle w:val="TableParagraph"/>
              <w:spacing w:before="60" w:after="60"/>
              <w:ind w:left="107"/>
            </w:pPr>
            <w:r w:rsidRPr="00DD7E70">
              <w:t>11</w:t>
            </w:r>
            <w:r w:rsidRPr="00DD7E70">
              <w:rPr>
                <w:spacing w:val="-4"/>
              </w:rPr>
              <w:t xml:space="preserve"> </w:t>
            </w:r>
            <w:r w:rsidRPr="00DD7E70">
              <w:t>March</w:t>
            </w:r>
            <w:r w:rsidRPr="00DD7E70">
              <w:rPr>
                <w:spacing w:val="-2"/>
              </w:rPr>
              <w:t xml:space="preserve"> </w:t>
            </w:r>
            <w:r w:rsidRPr="00DD7E70">
              <w:rPr>
                <w:spacing w:val="-4"/>
              </w:rPr>
              <w:t>2025</w:t>
            </w:r>
          </w:p>
        </w:tc>
        <w:tc>
          <w:tcPr>
            <w:tcW w:w="5953" w:type="dxa"/>
            <w:tcBorders>
              <w:top w:val="single" w:sz="4" w:space="0" w:color="000000"/>
              <w:left w:val="single" w:sz="4" w:space="0" w:color="000000"/>
              <w:bottom w:val="single" w:sz="4" w:space="0" w:color="000000"/>
              <w:right w:val="single" w:sz="4" w:space="0" w:color="000000"/>
            </w:tcBorders>
            <w:hideMark/>
          </w:tcPr>
          <w:p w14:paraId="69C9BA24" w14:textId="77777777" w:rsidR="001C7844" w:rsidRPr="00DD7E70" w:rsidRDefault="001C7844" w:rsidP="00CC7982">
            <w:pPr>
              <w:pStyle w:val="TableParagraph"/>
              <w:spacing w:before="60" w:after="60" w:line="360" w:lineRule="auto"/>
              <w:ind w:left="107" w:right="113"/>
            </w:pPr>
            <w:r w:rsidRPr="00DD7E70">
              <w:t>The</w:t>
            </w:r>
            <w:r w:rsidRPr="00DD7E70">
              <w:rPr>
                <w:spacing w:val="-5"/>
              </w:rPr>
              <w:t xml:space="preserve"> </w:t>
            </w:r>
            <w:r w:rsidRPr="00DD7E70">
              <w:t>department</w:t>
            </w:r>
            <w:r w:rsidRPr="00DD7E70">
              <w:rPr>
                <w:spacing w:val="-5"/>
              </w:rPr>
              <w:t xml:space="preserve"> </w:t>
            </w:r>
            <w:r w:rsidRPr="00DD7E70">
              <w:t>responded</w:t>
            </w:r>
            <w:r w:rsidRPr="00DD7E70">
              <w:rPr>
                <w:spacing w:val="-5"/>
              </w:rPr>
              <w:t xml:space="preserve"> </w:t>
            </w:r>
            <w:r>
              <w:t>to</w:t>
            </w:r>
            <w:r w:rsidRPr="00DD7E70">
              <w:rPr>
                <w:spacing w:val="-5"/>
              </w:rPr>
              <w:t xml:space="preserve"> </w:t>
            </w:r>
            <w:r w:rsidRPr="00DD7E70">
              <w:t>Mr</w:t>
            </w:r>
            <w:r w:rsidRPr="00DD7E70">
              <w:rPr>
                <w:spacing w:val="-4"/>
              </w:rPr>
              <w:t xml:space="preserve"> </w:t>
            </w:r>
            <w:r w:rsidRPr="00DD7E70">
              <w:t>Thompson</w:t>
            </w:r>
            <w:r w:rsidRPr="00DD7E70">
              <w:rPr>
                <w:spacing w:val="-5"/>
              </w:rPr>
              <w:t xml:space="preserve"> </w:t>
            </w:r>
            <w:r w:rsidRPr="00DD7E70">
              <w:t>to</w:t>
            </w:r>
            <w:r w:rsidRPr="00DD7E70">
              <w:rPr>
                <w:spacing w:val="-5"/>
              </w:rPr>
              <w:t xml:space="preserve"> </w:t>
            </w:r>
            <w:r w:rsidRPr="00DD7E70">
              <w:t>advise</w:t>
            </w:r>
            <w:r w:rsidRPr="00DD7E70">
              <w:rPr>
                <w:spacing w:val="-5"/>
              </w:rPr>
              <w:t xml:space="preserve"> </w:t>
            </w:r>
            <w:r w:rsidRPr="00DD7E70">
              <w:t>that the AL Act mandated audits be conducted by a registered company auditor.</w:t>
            </w:r>
            <w:r w:rsidRPr="00DD7E70">
              <w:rPr>
                <w:spacing w:val="40"/>
              </w:rPr>
              <w:t xml:space="preserve"> </w:t>
            </w:r>
            <w:r w:rsidRPr="00DD7E70">
              <w:t>The department further provided advice about the exemption provisions in the AL Act.</w:t>
            </w:r>
          </w:p>
        </w:tc>
        <w:tc>
          <w:tcPr>
            <w:tcW w:w="1985" w:type="dxa"/>
            <w:tcBorders>
              <w:top w:val="single" w:sz="4" w:space="0" w:color="000000"/>
              <w:left w:val="single" w:sz="4" w:space="0" w:color="000000"/>
              <w:bottom w:val="single" w:sz="4" w:space="0" w:color="000000"/>
              <w:right w:val="single" w:sz="4" w:space="0" w:color="000000"/>
            </w:tcBorders>
            <w:hideMark/>
          </w:tcPr>
          <w:p w14:paraId="7AF6DD47" w14:textId="77777777" w:rsidR="001C7844" w:rsidRPr="00DD7E70" w:rsidRDefault="001C7844" w:rsidP="00CC7982">
            <w:pPr>
              <w:pStyle w:val="TableParagraph"/>
              <w:spacing w:before="60" w:after="60"/>
              <w:ind w:left="106"/>
            </w:pPr>
            <w:hyperlink r:id="rId27" w:anchor="_bookmark46" w:history="1">
              <w:r w:rsidRPr="00DD7E70">
                <w:rPr>
                  <w:rStyle w:val="Hyperlink"/>
                </w:rPr>
                <w:t>Document</w:t>
              </w:r>
              <w:r w:rsidRPr="00DD7E70">
                <w:rPr>
                  <w:rStyle w:val="Hyperlink"/>
                  <w:spacing w:val="-5"/>
                </w:rPr>
                <w:t xml:space="preserve"> 26</w:t>
              </w:r>
            </w:hyperlink>
          </w:p>
        </w:tc>
      </w:tr>
    </w:tbl>
    <w:p w14:paraId="2393546C" w14:textId="77777777" w:rsidR="001C7844" w:rsidRPr="00DD7E70" w:rsidRDefault="001C7844" w:rsidP="001C7844">
      <w:pPr>
        <w:rPr>
          <w:rFonts w:ascii="Arial" w:hAnsi="Arial" w:cs="Arial"/>
          <w:bCs/>
        </w:rPr>
      </w:pPr>
    </w:p>
    <w:p w14:paraId="068ADF20" w14:textId="77777777" w:rsidR="00A342CD" w:rsidRPr="00A342CD" w:rsidRDefault="00A342CD" w:rsidP="001F0729">
      <w:pPr>
        <w:spacing w:after="200" w:line="360" w:lineRule="auto"/>
        <w:jc w:val="both"/>
        <w:rPr>
          <w:rFonts w:ascii="Arial" w:hAnsi="Arial" w:cs="Arial"/>
          <w:b/>
          <w:bCs/>
          <w:u w:val="single"/>
        </w:rPr>
      </w:pPr>
      <w:r w:rsidRPr="00A342CD">
        <w:rPr>
          <w:rFonts w:ascii="Arial" w:hAnsi="Arial" w:cs="Arial"/>
          <w:b/>
          <w:bCs/>
          <w:u w:val="single"/>
        </w:rPr>
        <w:t>Materials before the Board at the hearing</w:t>
      </w:r>
    </w:p>
    <w:p w14:paraId="189E7BCF"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The following materials were placed before the Board:</w:t>
      </w:r>
    </w:p>
    <w:p w14:paraId="13007BFC" w14:textId="25C90F2B" w:rsidR="00A342CD" w:rsidRPr="00A342CD" w:rsidRDefault="001101B7" w:rsidP="001F0729">
      <w:pPr>
        <w:numPr>
          <w:ilvl w:val="1"/>
          <w:numId w:val="1"/>
        </w:numPr>
        <w:spacing w:after="200" w:line="360" w:lineRule="auto"/>
        <w:jc w:val="both"/>
        <w:rPr>
          <w:rFonts w:ascii="Arial" w:hAnsi="Arial" w:cs="Arial"/>
          <w:bCs/>
        </w:rPr>
      </w:pPr>
      <w:r>
        <w:rPr>
          <w:rFonts w:ascii="Arial" w:hAnsi="Arial" w:cs="Arial"/>
          <w:bCs/>
        </w:rPr>
        <w:t>The Inquiry Book</w:t>
      </w:r>
    </w:p>
    <w:p w14:paraId="14A1267A" w14:textId="2D57B6F8" w:rsidR="00A342CD" w:rsidRPr="00A342CD" w:rsidRDefault="00A342CD" w:rsidP="001F0729">
      <w:pPr>
        <w:numPr>
          <w:ilvl w:val="1"/>
          <w:numId w:val="1"/>
        </w:numPr>
        <w:spacing w:after="120" w:line="360" w:lineRule="auto"/>
        <w:jc w:val="both"/>
        <w:rPr>
          <w:rFonts w:ascii="Arial" w:hAnsi="Arial" w:cs="Arial"/>
          <w:bCs/>
        </w:rPr>
      </w:pPr>
      <w:r w:rsidRPr="00A342CD">
        <w:rPr>
          <w:rFonts w:ascii="Arial" w:hAnsi="Arial" w:cs="Arial"/>
          <w:bCs/>
        </w:rPr>
        <w:t xml:space="preserve">Appendix 1 to the </w:t>
      </w:r>
      <w:r w:rsidR="001101B7">
        <w:rPr>
          <w:rFonts w:ascii="Arial" w:hAnsi="Arial" w:cs="Arial"/>
          <w:bCs/>
        </w:rPr>
        <w:t>Inquiry Book</w:t>
      </w:r>
      <w:r w:rsidRPr="00A342CD">
        <w:rPr>
          <w:rFonts w:ascii="Arial" w:hAnsi="Arial" w:cs="Arial"/>
          <w:bCs/>
        </w:rPr>
        <w:t xml:space="preserve"> containing</w:t>
      </w:r>
      <w:r w:rsidR="001101B7">
        <w:rPr>
          <w:rFonts w:ascii="Arial" w:hAnsi="Arial" w:cs="Arial"/>
          <w:bCs/>
        </w:rPr>
        <w:t xml:space="preserve"> the following documents referenced in the Inquiry Book</w:t>
      </w:r>
      <w:r w:rsidRPr="00A342CD">
        <w:rPr>
          <w:rFonts w:ascii="Arial" w:hAnsi="Arial" w:cs="Arial"/>
          <w:bCs/>
        </w:rPr>
        <w:t>:</w:t>
      </w:r>
    </w:p>
    <w:p w14:paraId="054DC514" w14:textId="77777777" w:rsidR="00A342CD" w:rsidRPr="00A342CD" w:rsidRDefault="00A342CD" w:rsidP="001F0729">
      <w:pPr>
        <w:numPr>
          <w:ilvl w:val="2"/>
          <w:numId w:val="1"/>
        </w:numPr>
        <w:spacing w:after="120" w:line="360" w:lineRule="auto"/>
        <w:jc w:val="both"/>
        <w:rPr>
          <w:rFonts w:ascii="Arial" w:hAnsi="Arial" w:cs="Arial"/>
          <w:bCs/>
        </w:rPr>
      </w:pPr>
      <w:r w:rsidRPr="00A342CD">
        <w:rPr>
          <w:rFonts w:ascii="Arial" w:hAnsi="Arial" w:cs="Arial"/>
          <w:bCs/>
        </w:rPr>
        <w:t>Copies of licence certificates and related matters</w:t>
      </w:r>
    </w:p>
    <w:p w14:paraId="138E50EF" w14:textId="77777777" w:rsidR="00A342CD" w:rsidRPr="00A342CD" w:rsidRDefault="00A342CD" w:rsidP="001F0729">
      <w:pPr>
        <w:numPr>
          <w:ilvl w:val="2"/>
          <w:numId w:val="1"/>
        </w:numPr>
        <w:spacing w:after="120" w:line="360" w:lineRule="auto"/>
        <w:jc w:val="both"/>
        <w:rPr>
          <w:rFonts w:ascii="Arial" w:hAnsi="Arial" w:cs="Arial"/>
          <w:bCs/>
        </w:rPr>
      </w:pPr>
      <w:r w:rsidRPr="00A342CD">
        <w:rPr>
          <w:rFonts w:ascii="Arial" w:hAnsi="Arial" w:cs="Arial"/>
          <w:bCs/>
        </w:rPr>
        <w:t>Copies of licensing for applications</w:t>
      </w:r>
    </w:p>
    <w:p w14:paraId="55C38AEF" w14:textId="19131379" w:rsidR="00A342CD" w:rsidRPr="00A342CD" w:rsidRDefault="00A342CD" w:rsidP="001F0729">
      <w:pPr>
        <w:numPr>
          <w:ilvl w:val="2"/>
          <w:numId w:val="1"/>
        </w:numPr>
        <w:spacing w:after="120" w:line="360" w:lineRule="auto"/>
        <w:jc w:val="both"/>
        <w:rPr>
          <w:rFonts w:ascii="Arial" w:hAnsi="Arial" w:cs="Arial"/>
          <w:bCs/>
        </w:rPr>
      </w:pPr>
      <w:r w:rsidRPr="00A342CD">
        <w:rPr>
          <w:rFonts w:ascii="Arial" w:hAnsi="Arial" w:cs="Arial"/>
          <w:bCs/>
        </w:rPr>
        <w:t xml:space="preserve">Correspondence between the </w:t>
      </w:r>
      <w:r w:rsidR="00DA01FA">
        <w:rPr>
          <w:rFonts w:ascii="Arial" w:hAnsi="Arial" w:cs="Arial"/>
          <w:bCs/>
        </w:rPr>
        <w:t>d</w:t>
      </w:r>
      <w:r w:rsidRPr="00A342CD">
        <w:rPr>
          <w:rFonts w:ascii="Arial" w:hAnsi="Arial" w:cs="Arial"/>
          <w:bCs/>
        </w:rPr>
        <w:t>epartment and Mr Thompson and Mr De Luca.</w:t>
      </w:r>
    </w:p>
    <w:p w14:paraId="49B5CFCF" w14:textId="77777777" w:rsidR="00A342CD" w:rsidRPr="00A342CD" w:rsidRDefault="00A342CD" w:rsidP="001F0729">
      <w:pPr>
        <w:numPr>
          <w:ilvl w:val="2"/>
          <w:numId w:val="1"/>
        </w:numPr>
        <w:spacing w:after="200" w:line="360" w:lineRule="auto"/>
        <w:jc w:val="both"/>
        <w:rPr>
          <w:rFonts w:ascii="Arial" w:hAnsi="Arial" w:cs="Arial"/>
          <w:bCs/>
        </w:rPr>
      </w:pPr>
      <w:r w:rsidRPr="00A342CD">
        <w:rPr>
          <w:rFonts w:ascii="Arial" w:hAnsi="Arial" w:cs="Arial"/>
          <w:bCs/>
        </w:rPr>
        <w:t>reports from the Commonwealth Bank of Australia provided to the department showing  that transactions occurred in Mercury Real Estate Pty Ltd’s trust account, in each of the auditing periods - Reporting month May 2021, Reporting month May 2022, Reporting month May 2023 and Reporting month May 2024.</w:t>
      </w:r>
    </w:p>
    <w:p w14:paraId="5EF221FF" w14:textId="77777777" w:rsidR="00A342CD" w:rsidRDefault="00A342CD" w:rsidP="001F0729">
      <w:pPr>
        <w:numPr>
          <w:ilvl w:val="1"/>
          <w:numId w:val="1"/>
        </w:numPr>
        <w:spacing w:after="200" w:line="360" w:lineRule="auto"/>
        <w:jc w:val="both"/>
        <w:rPr>
          <w:rFonts w:ascii="Arial" w:hAnsi="Arial" w:cs="Arial"/>
          <w:bCs/>
        </w:rPr>
      </w:pPr>
      <w:r w:rsidRPr="00A342CD">
        <w:rPr>
          <w:rFonts w:ascii="Arial" w:hAnsi="Arial" w:cs="Arial"/>
          <w:bCs/>
        </w:rPr>
        <w:t>Oral testimony by Mr De Luca</w:t>
      </w:r>
    </w:p>
    <w:p w14:paraId="72CFD833" w14:textId="0F667018" w:rsidR="00094CEA" w:rsidRDefault="00094CEA" w:rsidP="001C7844">
      <w:pPr>
        <w:spacing w:after="200" w:line="360" w:lineRule="auto"/>
        <w:ind w:left="1081"/>
        <w:jc w:val="both"/>
        <w:rPr>
          <w:rFonts w:ascii="Arial" w:hAnsi="Arial" w:cs="Arial"/>
          <w:bCs/>
        </w:rPr>
      </w:pPr>
    </w:p>
    <w:p w14:paraId="7AD583FB" w14:textId="77777777" w:rsidR="001C7844" w:rsidRPr="001F0729" w:rsidRDefault="001C7844" w:rsidP="001C7844">
      <w:pPr>
        <w:spacing w:after="200" w:line="360" w:lineRule="auto"/>
        <w:jc w:val="both"/>
        <w:rPr>
          <w:rFonts w:ascii="Arial" w:hAnsi="Arial" w:cs="Arial"/>
          <w:b/>
          <w:bCs/>
          <w:u w:val="single"/>
        </w:rPr>
      </w:pPr>
      <w:r w:rsidRPr="001F0729">
        <w:rPr>
          <w:rFonts w:ascii="Arial" w:hAnsi="Arial" w:cs="Arial"/>
          <w:b/>
          <w:bCs/>
          <w:u w:val="single"/>
        </w:rPr>
        <w:t>Hearing</w:t>
      </w:r>
    </w:p>
    <w:p w14:paraId="6C351EBB"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On 29 April 2025  the Board conducted a hearing. </w:t>
      </w:r>
    </w:p>
    <w:p w14:paraId="4CE8D129" w14:textId="77777777" w:rsidR="001C7844" w:rsidRPr="00A342CD" w:rsidRDefault="001C7844" w:rsidP="001C7844">
      <w:pPr>
        <w:spacing w:after="200" w:line="360" w:lineRule="auto"/>
        <w:jc w:val="both"/>
        <w:rPr>
          <w:rFonts w:ascii="Arial" w:hAnsi="Arial" w:cs="Arial"/>
          <w:bCs/>
        </w:rPr>
      </w:pPr>
    </w:p>
    <w:p w14:paraId="1AACFB06" w14:textId="77777777" w:rsidR="001C7844" w:rsidRPr="00A342CD" w:rsidRDefault="001C7844" w:rsidP="001C7844">
      <w:pPr>
        <w:numPr>
          <w:ilvl w:val="0"/>
          <w:numId w:val="1"/>
        </w:numPr>
        <w:spacing w:after="200" w:line="360" w:lineRule="auto"/>
        <w:ind w:left="567" w:hanging="567"/>
        <w:jc w:val="both"/>
        <w:rPr>
          <w:rFonts w:ascii="Arial" w:hAnsi="Arial" w:cs="Arial"/>
          <w:bCs/>
        </w:rPr>
      </w:pPr>
      <w:r w:rsidRPr="00A342CD">
        <w:rPr>
          <w:rFonts w:ascii="Arial" w:hAnsi="Arial" w:cs="Arial"/>
          <w:bCs/>
        </w:rPr>
        <w:t>The matters before the Board were:</w:t>
      </w:r>
    </w:p>
    <w:p w14:paraId="7926C295" w14:textId="77777777" w:rsidR="001C7844" w:rsidRPr="00A342CD" w:rsidRDefault="001C7844" w:rsidP="001C7844">
      <w:pPr>
        <w:numPr>
          <w:ilvl w:val="0"/>
          <w:numId w:val="3"/>
        </w:numPr>
        <w:spacing w:after="0" w:line="360" w:lineRule="auto"/>
        <w:ind w:hanging="357"/>
        <w:jc w:val="both"/>
        <w:rPr>
          <w:rFonts w:ascii="Arial" w:hAnsi="Arial" w:cs="Arial"/>
          <w:bCs/>
        </w:rPr>
      </w:pPr>
      <w:r w:rsidRPr="00A342CD">
        <w:rPr>
          <w:rFonts w:ascii="Arial" w:hAnsi="Arial" w:cs="Arial"/>
          <w:bCs/>
        </w:rPr>
        <w:lastRenderedPageBreak/>
        <w:t>Whether Mercury Real Estate Pty Ltd breached section 59(1) of the AL Act (and therefore contravened Rule 8 of the rules of conduct) by failing to ensure its accounts were audited by a qualified auditor within three months of the end of the prescribed period, for each of the following periods:</w:t>
      </w:r>
    </w:p>
    <w:p w14:paraId="5F03D12D" w14:textId="77777777" w:rsidR="001C7844" w:rsidRPr="00A342CD" w:rsidRDefault="001C7844" w:rsidP="001C7844">
      <w:pPr>
        <w:numPr>
          <w:ilvl w:val="1"/>
          <w:numId w:val="3"/>
        </w:numPr>
        <w:spacing w:after="0" w:line="360" w:lineRule="auto"/>
        <w:ind w:hanging="357"/>
        <w:jc w:val="both"/>
        <w:rPr>
          <w:rFonts w:ascii="Arial" w:hAnsi="Arial" w:cs="Arial"/>
          <w:bCs/>
        </w:rPr>
      </w:pPr>
      <w:r w:rsidRPr="00A342CD">
        <w:rPr>
          <w:rFonts w:ascii="Arial" w:hAnsi="Arial" w:cs="Arial"/>
          <w:bCs/>
        </w:rPr>
        <w:t>1 July 2020 – 30 June 2021</w:t>
      </w:r>
    </w:p>
    <w:p w14:paraId="307C9FB6" w14:textId="77777777" w:rsidR="001C7844" w:rsidRPr="00A342CD" w:rsidRDefault="001C7844" w:rsidP="001C7844">
      <w:pPr>
        <w:numPr>
          <w:ilvl w:val="1"/>
          <w:numId w:val="3"/>
        </w:numPr>
        <w:spacing w:after="0" w:line="360" w:lineRule="auto"/>
        <w:ind w:hanging="357"/>
        <w:jc w:val="both"/>
        <w:rPr>
          <w:rFonts w:ascii="Arial" w:hAnsi="Arial" w:cs="Arial"/>
          <w:bCs/>
        </w:rPr>
      </w:pPr>
      <w:r w:rsidRPr="00A342CD">
        <w:rPr>
          <w:rFonts w:ascii="Arial" w:hAnsi="Arial" w:cs="Arial"/>
          <w:bCs/>
        </w:rPr>
        <w:t>1 July 2021 – 30 June 2022</w:t>
      </w:r>
    </w:p>
    <w:p w14:paraId="3807E654" w14:textId="77777777" w:rsidR="001C7844" w:rsidRPr="00A342CD" w:rsidRDefault="001C7844" w:rsidP="001C7844">
      <w:pPr>
        <w:numPr>
          <w:ilvl w:val="1"/>
          <w:numId w:val="3"/>
        </w:numPr>
        <w:spacing w:after="0" w:line="360" w:lineRule="auto"/>
        <w:ind w:hanging="357"/>
        <w:jc w:val="both"/>
        <w:rPr>
          <w:rFonts w:ascii="Arial" w:hAnsi="Arial" w:cs="Arial"/>
          <w:bCs/>
        </w:rPr>
      </w:pPr>
      <w:r w:rsidRPr="00A342CD">
        <w:rPr>
          <w:rFonts w:ascii="Arial" w:hAnsi="Arial" w:cs="Arial"/>
          <w:bCs/>
        </w:rPr>
        <w:t>1 July 2022 – 30 June 2023</w:t>
      </w:r>
    </w:p>
    <w:p w14:paraId="221BFCDC" w14:textId="77777777" w:rsidR="001C7844" w:rsidRPr="00A342CD" w:rsidRDefault="001C7844" w:rsidP="001C7844">
      <w:pPr>
        <w:numPr>
          <w:ilvl w:val="1"/>
          <w:numId w:val="3"/>
        </w:numPr>
        <w:spacing w:after="200" w:line="360" w:lineRule="auto"/>
        <w:jc w:val="both"/>
        <w:rPr>
          <w:rFonts w:ascii="Arial" w:hAnsi="Arial" w:cs="Arial"/>
          <w:bCs/>
        </w:rPr>
      </w:pPr>
      <w:r w:rsidRPr="00A342CD">
        <w:rPr>
          <w:rFonts w:ascii="Arial" w:hAnsi="Arial" w:cs="Arial"/>
          <w:bCs/>
        </w:rPr>
        <w:t>1 July 2023 – 30 June 2024</w:t>
      </w:r>
    </w:p>
    <w:p w14:paraId="26C03D52" w14:textId="77777777" w:rsidR="001C7844" w:rsidRPr="00A342CD" w:rsidRDefault="001C7844" w:rsidP="001C7844">
      <w:pPr>
        <w:numPr>
          <w:ilvl w:val="0"/>
          <w:numId w:val="3"/>
        </w:numPr>
        <w:spacing w:after="200" w:line="360" w:lineRule="auto"/>
        <w:jc w:val="both"/>
        <w:rPr>
          <w:rFonts w:ascii="Arial" w:hAnsi="Arial" w:cs="Arial"/>
          <w:bCs/>
        </w:rPr>
      </w:pPr>
      <w:r w:rsidRPr="00A342CD">
        <w:rPr>
          <w:rFonts w:ascii="Arial" w:hAnsi="Arial" w:cs="Arial"/>
          <w:bCs/>
        </w:rPr>
        <w:t>Whether there is any other reasonable ground which is sufficient to warrant revocation of the licence of Mr Jeffrey Ian Thompson based on his conduct as business manager for Mercury Real Estate Pty Ltd, particularly with respect to his responsiveness, diligence, and truthfulness in dealing with the department, and his actions or omissions that may have led to any breach by Mercury Real Estate Pty Ltd.</w:t>
      </w:r>
    </w:p>
    <w:p w14:paraId="12B77BFA" w14:textId="77777777" w:rsidR="001C7844" w:rsidRPr="00A342CD" w:rsidRDefault="001C7844" w:rsidP="00C11106">
      <w:pPr>
        <w:spacing w:after="200" w:line="360" w:lineRule="auto"/>
        <w:ind w:left="1081"/>
        <w:jc w:val="both"/>
        <w:rPr>
          <w:rFonts w:ascii="Arial" w:hAnsi="Arial" w:cs="Arial"/>
          <w:bCs/>
        </w:rPr>
      </w:pPr>
    </w:p>
    <w:p w14:paraId="63BC20FC" w14:textId="69B7CDAD"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Mercury Real Estate and Mr Thompson did not attend the hearing. The reason for nonattendance provided by Mr Thompson being his responsibility as an election official. The Board had previously rejected an application to defer the timing of the hearing. </w:t>
      </w:r>
    </w:p>
    <w:p w14:paraId="434A4076" w14:textId="2E72C0E6" w:rsidR="00A342CD" w:rsidRPr="00A342CD" w:rsidRDefault="00A342CD" w:rsidP="001F0729">
      <w:pPr>
        <w:numPr>
          <w:ilvl w:val="0"/>
          <w:numId w:val="1"/>
        </w:numPr>
        <w:spacing w:after="200" w:line="360" w:lineRule="auto"/>
        <w:ind w:left="567" w:hanging="567"/>
        <w:jc w:val="both"/>
        <w:rPr>
          <w:rFonts w:ascii="Arial" w:hAnsi="Arial" w:cs="Arial"/>
          <w:b/>
          <w:bCs/>
          <w:i/>
        </w:rPr>
      </w:pPr>
      <w:r w:rsidRPr="00A342CD">
        <w:rPr>
          <w:rFonts w:ascii="Arial" w:hAnsi="Arial" w:cs="Arial"/>
          <w:bCs/>
        </w:rPr>
        <w:t>Mr Joe De Luca attended the hearing. As far as the Board could tell</w:t>
      </w:r>
      <w:r w:rsidR="00433A1A">
        <w:rPr>
          <w:rFonts w:ascii="Arial" w:hAnsi="Arial" w:cs="Arial"/>
          <w:bCs/>
        </w:rPr>
        <w:t>, neither</w:t>
      </w:r>
      <w:r w:rsidRPr="00A342CD">
        <w:rPr>
          <w:rFonts w:ascii="Arial" w:hAnsi="Arial" w:cs="Arial"/>
          <w:bCs/>
        </w:rPr>
        <w:t xml:space="preserve"> Mercury Real Estate and/or </w:t>
      </w:r>
      <w:r w:rsidR="00433A1A">
        <w:rPr>
          <w:rFonts w:ascii="Arial" w:hAnsi="Arial" w:cs="Arial"/>
          <w:bCs/>
        </w:rPr>
        <w:t xml:space="preserve">Mr </w:t>
      </w:r>
      <w:r w:rsidRPr="00A342CD">
        <w:rPr>
          <w:rFonts w:ascii="Arial" w:hAnsi="Arial" w:cs="Arial"/>
          <w:bCs/>
        </w:rPr>
        <w:t xml:space="preserve">Thompson had authorised Mr De Luca to represent them. The Board took the view that Mr De Luca was attending the proceedings as a witness regarding the current state of the outstanding audits. Mr De Luca accepted that that was his role. </w:t>
      </w:r>
    </w:p>
    <w:p w14:paraId="631224B2" w14:textId="1823C30F" w:rsidR="00A342CD" w:rsidRPr="00A342CD" w:rsidRDefault="00A342CD" w:rsidP="001F0729">
      <w:pPr>
        <w:numPr>
          <w:ilvl w:val="0"/>
          <w:numId w:val="1"/>
        </w:numPr>
        <w:spacing w:after="200" w:line="360" w:lineRule="auto"/>
        <w:ind w:left="567" w:hanging="567"/>
        <w:jc w:val="both"/>
        <w:rPr>
          <w:rFonts w:ascii="Arial" w:hAnsi="Arial" w:cs="Arial"/>
          <w:bCs/>
        </w:rPr>
      </w:pPr>
      <w:bookmarkStart w:id="2" w:name="_bookmark0"/>
      <w:bookmarkEnd w:id="1"/>
      <w:bookmarkEnd w:id="2"/>
      <w:r w:rsidRPr="00A342CD">
        <w:rPr>
          <w:rFonts w:ascii="Arial" w:hAnsi="Arial" w:cs="Arial"/>
          <w:bCs/>
        </w:rPr>
        <w:t xml:space="preserve">At the hearing Mr Joe De Luca provided evidence as to the current state of the audits. He was first contacted by Mr Thompson in March 2025 about the audits.  He is constructing the ledgers so that they are ready to be referred to a company auditor. As at the date of the hearing he has completed ledgers for 21/22 and 23/24. He also outlined practical problems in appointing auditors – for example, they tried to contact one of them but received no response and other practical problems regarding obtaining records from the agent’s bank.  He also mentioned some personal problems and operational issues facing Mr Thompson. </w:t>
      </w:r>
    </w:p>
    <w:p w14:paraId="4A16A092"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Mr De Luca stated that he is satisfied that Mr Thompson is committed to fixing the issues.  He advised that the records should be with the auditor within 10 business days of the hearing day (29 April 2025) if there is no intervening problem.  </w:t>
      </w:r>
    </w:p>
    <w:p w14:paraId="611AEE0F" w14:textId="77777777" w:rsidR="00A342CD" w:rsidRPr="00A342CD" w:rsidRDefault="00A342CD" w:rsidP="001F0729">
      <w:pPr>
        <w:spacing w:after="200" w:line="360" w:lineRule="auto"/>
        <w:jc w:val="both"/>
        <w:rPr>
          <w:rFonts w:ascii="Arial" w:hAnsi="Arial" w:cs="Arial"/>
          <w:b/>
          <w:bCs/>
        </w:rPr>
      </w:pPr>
      <w:r w:rsidRPr="00A342CD">
        <w:rPr>
          <w:rFonts w:ascii="Arial" w:hAnsi="Arial" w:cs="Arial"/>
          <w:b/>
          <w:bCs/>
          <w:u w:val="single"/>
        </w:rPr>
        <w:t>Relevant legislative provisions</w:t>
      </w:r>
    </w:p>
    <w:p w14:paraId="612B9A4D"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Part V, Division 1 of the AL Act sets out the requirements relating to trust moneys and the maintenance and operation of trust accounts, including an agent’s requirement to:</w:t>
      </w:r>
    </w:p>
    <w:p w14:paraId="60CB688B" w14:textId="77777777" w:rsidR="00A342CD" w:rsidRPr="00A342CD" w:rsidRDefault="00A342CD" w:rsidP="001F0729">
      <w:pPr>
        <w:numPr>
          <w:ilvl w:val="1"/>
          <w:numId w:val="1"/>
        </w:numPr>
        <w:spacing w:after="200" w:line="360" w:lineRule="auto"/>
        <w:jc w:val="both"/>
        <w:rPr>
          <w:rFonts w:ascii="Arial" w:hAnsi="Arial" w:cs="Arial"/>
          <w:bCs/>
        </w:rPr>
      </w:pPr>
      <w:r w:rsidRPr="00A342CD">
        <w:rPr>
          <w:rFonts w:ascii="Arial" w:hAnsi="Arial" w:cs="Arial"/>
          <w:bCs/>
        </w:rPr>
        <w:t>hold all money received by a licensed agent in their capacity as an agent and in the course of their licensed business, as well as any money received by the agent as a stakeholder, in trust.</w:t>
      </w:r>
    </w:p>
    <w:p w14:paraId="76767DE6" w14:textId="2EFEC308" w:rsidR="00A342CD" w:rsidRPr="00A342CD" w:rsidRDefault="00A342CD" w:rsidP="001F0729">
      <w:pPr>
        <w:numPr>
          <w:ilvl w:val="1"/>
          <w:numId w:val="1"/>
        </w:numPr>
        <w:spacing w:after="200" w:line="360" w:lineRule="auto"/>
        <w:jc w:val="both"/>
        <w:rPr>
          <w:rFonts w:ascii="Arial" w:hAnsi="Arial" w:cs="Arial"/>
          <w:bCs/>
        </w:rPr>
      </w:pPr>
      <w:r w:rsidRPr="00A342CD">
        <w:rPr>
          <w:rFonts w:ascii="Arial" w:hAnsi="Arial" w:cs="Arial"/>
          <w:bCs/>
        </w:rPr>
        <w:t>open a trust account (that accords with the requirements of section 50) within 7 days of a licence being granted (s50(1)</w:t>
      </w:r>
      <w:r w:rsidR="00663252">
        <w:rPr>
          <w:rFonts w:ascii="Arial" w:hAnsi="Arial" w:cs="Arial"/>
          <w:bCs/>
        </w:rPr>
        <w:t xml:space="preserve">) and </w:t>
      </w:r>
      <w:r w:rsidRPr="00A342CD">
        <w:rPr>
          <w:rFonts w:ascii="Arial" w:hAnsi="Arial" w:cs="Arial"/>
          <w:bCs/>
        </w:rPr>
        <w:t>maintain a trust account (that accords with the requirements of section 50) while licensed (s50(2))</w:t>
      </w:r>
      <w:r w:rsidR="00663252">
        <w:rPr>
          <w:rFonts w:ascii="Arial" w:hAnsi="Arial" w:cs="Arial"/>
          <w:bCs/>
        </w:rPr>
        <w:t>.</w:t>
      </w:r>
    </w:p>
    <w:p w14:paraId="3AC8E5DA"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Part V, Division 3 of the AL Act sets out requirements relating to audit and inspection of trust accounts.</w:t>
      </w:r>
    </w:p>
    <w:p w14:paraId="4826BB6E"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Section 59(1) of the AL Act provides that ‘a licensed agent shall ensure that the agent's accounting records relating to trust moneys received and paid by the agent during the prescribed period are audited within 3 months after the expiration of each prescribed period.’ There is a maximum penalty of 20 penalty units or imprisonment for 3 months for contravention of this section.</w:t>
      </w:r>
    </w:p>
    <w:p w14:paraId="10F13FA2" w14:textId="77777777" w:rsidR="00A342CD" w:rsidRPr="00A342CD" w:rsidRDefault="00A342CD" w:rsidP="001F0729">
      <w:pPr>
        <w:numPr>
          <w:ilvl w:val="0"/>
          <w:numId w:val="1"/>
        </w:numPr>
        <w:spacing w:after="120" w:line="360" w:lineRule="auto"/>
        <w:ind w:left="567" w:hanging="567"/>
        <w:jc w:val="both"/>
        <w:rPr>
          <w:rFonts w:ascii="Arial" w:hAnsi="Arial" w:cs="Arial"/>
          <w:bCs/>
        </w:rPr>
      </w:pPr>
      <w:r w:rsidRPr="00A342CD">
        <w:rPr>
          <w:rFonts w:ascii="Arial" w:hAnsi="Arial" w:cs="Arial"/>
          <w:bCs/>
        </w:rPr>
        <w:t>Section 59(1A) of the AL Act then provides that ‘it is a defence to a prosecution for an offence against subsection (1) if the licensed agent charged with the offence proves that:</w:t>
      </w:r>
    </w:p>
    <w:p w14:paraId="4BAE007D" w14:textId="7E7A0303" w:rsidR="00810DE3" w:rsidRPr="001F0729" w:rsidRDefault="00A342CD" w:rsidP="001F0729">
      <w:pPr>
        <w:pStyle w:val="ListParagraph"/>
        <w:numPr>
          <w:ilvl w:val="3"/>
          <w:numId w:val="6"/>
        </w:numPr>
        <w:spacing w:after="120" w:line="360" w:lineRule="auto"/>
        <w:ind w:left="1134" w:hanging="425"/>
        <w:contextualSpacing w:val="0"/>
        <w:jc w:val="both"/>
        <w:rPr>
          <w:rFonts w:ascii="Arial" w:hAnsi="Arial" w:cs="Arial"/>
          <w:bCs/>
        </w:rPr>
      </w:pPr>
      <w:r w:rsidRPr="001F0729">
        <w:rPr>
          <w:rFonts w:ascii="Arial" w:hAnsi="Arial" w:cs="Arial"/>
          <w:bCs/>
        </w:rPr>
        <w:t xml:space="preserve">the licensed agent engaged an auditor to carry out the audit at a time when the auditor would reasonably be expected to complete the audit within the period specified in that </w:t>
      </w:r>
      <w:r w:rsidR="00810DE3">
        <w:rPr>
          <w:rFonts w:ascii="Arial" w:hAnsi="Arial" w:cs="Arial"/>
          <w:bCs/>
        </w:rPr>
        <w:t>s</w:t>
      </w:r>
      <w:r w:rsidRPr="001F0729">
        <w:rPr>
          <w:rFonts w:ascii="Arial" w:hAnsi="Arial" w:cs="Arial"/>
          <w:bCs/>
        </w:rPr>
        <w:t xml:space="preserve">ubsection, but the auditor had failed to do so; and </w:t>
      </w:r>
    </w:p>
    <w:p w14:paraId="1222E712" w14:textId="29D282A7" w:rsidR="00A342CD" w:rsidRPr="00A342CD" w:rsidRDefault="00A342CD" w:rsidP="001F0729">
      <w:pPr>
        <w:pStyle w:val="ListParagraph"/>
        <w:numPr>
          <w:ilvl w:val="3"/>
          <w:numId w:val="6"/>
        </w:numPr>
        <w:spacing w:after="200" w:line="360" w:lineRule="auto"/>
        <w:ind w:left="1134" w:hanging="425"/>
        <w:jc w:val="both"/>
        <w:rPr>
          <w:rFonts w:ascii="Arial" w:hAnsi="Arial" w:cs="Arial"/>
          <w:bCs/>
        </w:rPr>
      </w:pPr>
      <w:r w:rsidRPr="00A342CD">
        <w:rPr>
          <w:rFonts w:ascii="Arial" w:hAnsi="Arial" w:cs="Arial"/>
          <w:bCs/>
        </w:rPr>
        <w:t>a written statement was forwarded to the Registrar by the auditor or the licensed agent before the expiration of the period specified in that subsection setting out the reasons for the auditor's failure to complete the audit and specifying the period within which the audit will be completed’.</w:t>
      </w:r>
    </w:p>
    <w:p w14:paraId="60076060" w14:textId="77777777" w:rsidR="00A342CD" w:rsidRPr="00A342CD" w:rsidRDefault="00A342CD" w:rsidP="001F0729">
      <w:pPr>
        <w:numPr>
          <w:ilvl w:val="0"/>
          <w:numId w:val="1"/>
        </w:numPr>
        <w:spacing w:after="120" w:line="360" w:lineRule="auto"/>
        <w:ind w:left="567" w:hanging="567"/>
        <w:jc w:val="both"/>
        <w:rPr>
          <w:rFonts w:ascii="Arial" w:hAnsi="Arial" w:cs="Arial"/>
          <w:bCs/>
        </w:rPr>
      </w:pPr>
      <w:r w:rsidRPr="00A342CD">
        <w:rPr>
          <w:rFonts w:ascii="Arial" w:hAnsi="Arial" w:cs="Arial"/>
          <w:bCs/>
        </w:rPr>
        <w:t>“Prescribed period” for the purposes of Division 3 (audit and inspection of trust accounts) is defined at section 58 of the AL Act and means:</w:t>
      </w:r>
    </w:p>
    <w:p w14:paraId="16091D9E" w14:textId="77777777" w:rsidR="00A342CD" w:rsidRPr="00A342CD" w:rsidRDefault="00A342CD" w:rsidP="001F0729">
      <w:pPr>
        <w:pStyle w:val="ListParagraph"/>
        <w:numPr>
          <w:ilvl w:val="0"/>
          <w:numId w:val="7"/>
        </w:numPr>
        <w:spacing w:after="120" w:line="360" w:lineRule="auto"/>
        <w:ind w:left="1134" w:hanging="425"/>
        <w:contextualSpacing w:val="0"/>
        <w:jc w:val="both"/>
        <w:rPr>
          <w:rFonts w:ascii="Arial" w:hAnsi="Arial" w:cs="Arial"/>
          <w:bCs/>
        </w:rPr>
      </w:pPr>
      <w:r w:rsidRPr="00A342CD">
        <w:rPr>
          <w:rFonts w:ascii="Arial" w:hAnsi="Arial" w:cs="Arial"/>
          <w:bCs/>
        </w:rPr>
        <w:t>the period of 12 months ending on 30 June in each year; or</w:t>
      </w:r>
    </w:p>
    <w:p w14:paraId="76C1E899" w14:textId="77777777" w:rsidR="00A342CD" w:rsidRPr="00A342CD" w:rsidRDefault="00A342CD" w:rsidP="001F0729">
      <w:pPr>
        <w:pStyle w:val="ListParagraph"/>
        <w:numPr>
          <w:ilvl w:val="0"/>
          <w:numId w:val="7"/>
        </w:numPr>
        <w:spacing w:after="200" w:line="360" w:lineRule="auto"/>
        <w:ind w:left="1134" w:hanging="425"/>
        <w:contextualSpacing w:val="0"/>
        <w:jc w:val="both"/>
        <w:rPr>
          <w:rFonts w:ascii="Arial" w:hAnsi="Arial" w:cs="Arial"/>
          <w:bCs/>
        </w:rPr>
      </w:pPr>
      <w:r w:rsidRPr="00A342CD">
        <w:rPr>
          <w:rFonts w:ascii="Arial" w:hAnsi="Arial" w:cs="Arial"/>
          <w:bCs/>
        </w:rPr>
        <w:t>the period of 12 months ending on such other dates as the licensed agent specifies, by notice in writing lodged with the Registrar, to be the date in each year for the purpose of this Part.</w:t>
      </w:r>
    </w:p>
    <w:p w14:paraId="08052A40"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Section 61 requires an agent, for the purposes of an audit, to (a) produce to the auditor records relating in any way to trust monies received during the relevant period and (b) to provide information and answers to the auditor in relation to the auditor’s questions about the records. There is a maximum penalty of 50 penalty units or imprisonment for 6 months (for a natural person) or 500 penalty units (for a body corporate) for contravention of this section.</w:t>
      </w:r>
    </w:p>
    <w:p w14:paraId="493285AF"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Section 62 requires the auditor to, as soon is as reasonably practicable, after the completion of an audit pursuant to section 59, prepare a report of the result of the audit, and deliver the report to the licensed agent and the Board. There is a maximum penalty of 20 penalty units co for contravention of this section.</w:t>
      </w:r>
    </w:p>
    <w:p w14:paraId="323F5966"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Regulation 16 provides for an exemption from audit requirements where trust monies were not received or held during the period. In such a circumstance, an agent is required to make a statutory declaration to the Board within 2 months of the end of the prescribed period.</w:t>
      </w:r>
    </w:p>
    <w:p w14:paraId="43557B31"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Section 110A(5) of the AL Act obliges business managers to have effective and substantial control over the business carried on under the licence.  </w:t>
      </w:r>
    </w:p>
    <w:p w14:paraId="4163D82C" w14:textId="77777777" w:rsidR="00A342CD" w:rsidRPr="00A342CD" w:rsidRDefault="00A342CD" w:rsidP="001F0729">
      <w:pPr>
        <w:numPr>
          <w:ilvl w:val="0"/>
          <w:numId w:val="1"/>
        </w:numPr>
        <w:spacing w:after="120" w:line="360" w:lineRule="auto"/>
        <w:ind w:left="567" w:hanging="567"/>
        <w:jc w:val="both"/>
        <w:rPr>
          <w:rFonts w:ascii="Arial" w:hAnsi="Arial" w:cs="Arial"/>
          <w:bCs/>
        </w:rPr>
      </w:pPr>
      <w:r w:rsidRPr="00A342CD">
        <w:rPr>
          <w:rFonts w:ascii="Arial" w:hAnsi="Arial" w:cs="Arial"/>
          <w:bCs/>
        </w:rPr>
        <w:t>Regulation 18 of the Agents Licensing Regulations 1979 provides that:</w:t>
      </w:r>
    </w:p>
    <w:p w14:paraId="2E68F3DD" w14:textId="77777777" w:rsidR="00A342CD" w:rsidRPr="00A342CD" w:rsidRDefault="00A342CD" w:rsidP="001F0729">
      <w:pPr>
        <w:spacing w:after="120" w:line="360" w:lineRule="auto"/>
        <w:ind w:left="720"/>
        <w:jc w:val="both"/>
        <w:rPr>
          <w:rFonts w:ascii="Arial" w:hAnsi="Arial" w:cs="Arial"/>
          <w:bCs/>
          <w:i/>
          <w:iCs/>
        </w:rPr>
      </w:pPr>
      <w:r w:rsidRPr="00A342CD">
        <w:rPr>
          <w:rFonts w:ascii="Arial" w:hAnsi="Arial" w:cs="Arial"/>
          <w:bCs/>
          <w:i/>
          <w:iCs/>
        </w:rPr>
        <w:t>“A provision of Part V or XII of the Act or these Regulations that requires a licensed agent to do, or to refrain from doing, an act or to carry out an obligation shall, in the case of a licensed agent which is a company or firm, be read as imposing jointly and severally on:</w:t>
      </w:r>
    </w:p>
    <w:p w14:paraId="0B604400" w14:textId="0BEAFE30" w:rsidR="00A342CD" w:rsidRPr="00A342CD" w:rsidRDefault="00A342CD" w:rsidP="001F0729">
      <w:pPr>
        <w:spacing w:after="120" w:line="360" w:lineRule="auto"/>
        <w:ind w:left="720"/>
        <w:jc w:val="both"/>
        <w:rPr>
          <w:rFonts w:ascii="Arial" w:hAnsi="Arial" w:cs="Arial"/>
          <w:bCs/>
          <w:i/>
          <w:iCs/>
        </w:rPr>
      </w:pPr>
      <w:r w:rsidRPr="00A342CD">
        <w:rPr>
          <w:rFonts w:ascii="Arial" w:hAnsi="Arial" w:cs="Arial"/>
          <w:bCs/>
          <w:i/>
          <w:iCs/>
        </w:rPr>
        <w:t>(a)</w:t>
      </w:r>
      <w:r w:rsidR="00DB6F5E">
        <w:rPr>
          <w:rFonts w:ascii="Arial" w:hAnsi="Arial" w:cs="Arial"/>
          <w:bCs/>
          <w:i/>
          <w:iCs/>
        </w:rPr>
        <w:t xml:space="preserve"> </w:t>
      </w:r>
      <w:r w:rsidRPr="00A342CD">
        <w:rPr>
          <w:rFonts w:ascii="Arial" w:hAnsi="Arial" w:cs="Arial"/>
          <w:bCs/>
          <w:i/>
          <w:iCs/>
        </w:rPr>
        <w:t>in the case of a company which is a licensed agent – a licensed agent who is a branch manager, employee or director of the company; …</w:t>
      </w:r>
    </w:p>
    <w:p w14:paraId="071D57E5" w14:textId="77777777" w:rsidR="00A342CD" w:rsidRPr="00A342CD" w:rsidRDefault="00A342CD" w:rsidP="001F0729">
      <w:pPr>
        <w:spacing w:after="200" w:line="360" w:lineRule="auto"/>
        <w:ind w:left="720"/>
        <w:jc w:val="both"/>
        <w:rPr>
          <w:rFonts w:ascii="Arial" w:hAnsi="Arial" w:cs="Arial"/>
          <w:bCs/>
          <w:i/>
          <w:iCs/>
        </w:rPr>
      </w:pPr>
      <w:r w:rsidRPr="00A342CD">
        <w:rPr>
          <w:rFonts w:ascii="Arial" w:hAnsi="Arial" w:cs="Arial"/>
          <w:bCs/>
          <w:i/>
          <w:iCs/>
        </w:rPr>
        <w:t>a like requirement to do, or to refrain from doing, the act or to carry out the obligation, as the case may be, in relation to the business of the licensed agent.”</w:t>
      </w:r>
    </w:p>
    <w:p w14:paraId="776220AC" w14:textId="4103FC46" w:rsidR="00A342CD" w:rsidRPr="00A342CD" w:rsidRDefault="00A342CD" w:rsidP="001F0729">
      <w:pPr>
        <w:numPr>
          <w:ilvl w:val="0"/>
          <w:numId w:val="1"/>
        </w:numPr>
        <w:spacing w:after="200" w:line="360" w:lineRule="auto"/>
        <w:ind w:left="567" w:hanging="567"/>
        <w:jc w:val="both"/>
        <w:rPr>
          <w:rFonts w:ascii="Arial" w:hAnsi="Arial" w:cs="Arial"/>
          <w:bCs/>
        </w:rPr>
      </w:pPr>
      <w:bookmarkStart w:id="3" w:name="Table_of_attachments"/>
      <w:bookmarkStart w:id="4" w:name="Index"/>
      <w:bookmarkEnd w:id="3"/>
      <w:bookmarkEnd w:id="4"/>
      <w:r w:rsidRPr="00A342CD">
        <w:rPr>
          <w:rFonts w:ascii="Arial" w:hAnsi="Arial" w:cs="Arial"/>
          <w:bCs/>
        </w:rPr>
        <w:t xml:space="preserve">Section 64A </w:t>
      </w:r>
      <w:r w:rsidRPr="00DB6F5E">
        <w:rPr>
          <w:rFonts w:ascii="Arial" w:hAnsi="Arial" w:cs="Arial"/>
          <w:bCs/>
        </w:rPr>
        <w:t xml:space="preserve">of the </w:t>
      </w:r>
      <w:r w:rsidRPr="001F0729">
        <w:rPr>
          <w:rFonts w:ascii="Arial" w:hAnsi="Arial" w:cs="Arial"/>
          <w:bCs/>
        </w:rPr>
        <w:t>AL Act</w:t>
      </w:r>
      <w:r w:rsidRPr="00DB6F5E">
        <w:rPr>
          <w:rFonts w:ascii="Arial" w:hAnsi="Arial" w:cs="Arial"/>
          <w:bCs/>
        </w:rPr>
        <w:t xml:space="preserve"> provides that regulations</w:t>
      </w:r>
      <w:r w:rsidRPr="00A342CD">
        <w:rPr>
          <w:rFonts w:ascii="Arial" w:hAnsi="Arial" w:cs="Arial"/>
          <w:bCs/>
        </w:rPr>
        <w:t xml:space="preserve"> </w:t>
      </w:r>
      <w:r w:rsidRPr="00A342CD">
        <w:rPr>
          <w:rFonts w:ascii="Arial" w:hAnsi="Arial" w:cs="Arial"/>
          <w:bCs/>
          <w:lang w:val="en-GB"/>
        </w:rPr>
        <w:t xml:space="preserve">may prescribe rules of conduct for real estate agents. The rules of conduct are set out in Schedule 4 of the </w:t>
      </w:r>
      <w:r w:rsidRPr="00A342CD">
        <w:rPr>
          <w:rFonts w:ascii="Arial" w:hAnsi="Arial" w:cs="Arial"/>
          <w:bCs/>
          <w:i/>
          <w:iCs/>
          <w:lang w:val="en-GB"/>
        </w:rPr>
        <w:t xml:space="preserve">Agents Licensing Regulations 1979 </w:t>
      </w:r>
      <w:r w:rsidRPr="00A342CD">
        <w:rPr>
          <w:rFonts w:ascii="Arial" w:hAnsi="Arial" w:cs="Arial"/>
          <w:bCs/>
          <w:lang w:val="en-GB"/>
        </w:rPr>
        <w:t xml:space="preserve">(AL Regulations). The Real Estate Institute of Northern Territory (REINT) has also published a voluntary code of conduct titled ‘Real Estate Practitioners Code of Conduct’ (Code of Conduct). This code was designed to </w:t>
      </w:r>
      <w:r w:rsidRPr="00A342CD">
        <w:rPr>
          <w:rFonts w:ascii="Arial" w:hAnsi="Arial" w:cs="Arial"/>
          <w:bCs/>
        </w:rPr>
        <w:t xml:space="preserve">‘set boundaries of acceptable conduct in real estate practice and define minimum standards of behaviour expected’ of its members.  </w:t>
      </w:r>
    </w:p>
    <w:p w14:paraId="0A8C5468"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Section 65 of the </w:t>
      </w:r>
      <w:r w:rsidRPr="001F0729">
        <w:rPr>
          <w:rFonts w:ascii="Arial" w:hAnsi="Arial" w:cs="Arial"/>
          <w:bCs/>
        </w:rPr>
        <w:t>AL Act</w:t>
      </w:r>
      <w:r w:rsidRPr="00DB6F5E">
        <w:rPr>
          <w:rFonts w:ascii="Arial" w:hAnsi="Arial" w:cs="Arial"/>
          <w:bCs/>
        </w:rPr>
        <w:t xml:space="preserve"> provides</w:t>
      </w:r>
      <w:r w:rsidRPr="00A342CD">
        <w:rPr>
          <w:rFonts w:ascii="Arial" w:hAnsi="Arial" w:cs="Arial"/>
          <w:bCs/>
          <w:lang w:val="en-GB"/>
        </w:rPr>
        <w:t xml:space="preserve"> that a ‘licensed agent must not breach the rules of conduct’. Section 65(4) provides that a company or firm </w:t>
      </w:r>
      <w:r w:rsidRPr="00A342CD">
        <w:rPr>
          <w:rFonts w:ascii="Arial" w:hAnsi="Arial" w:cs="Arial"/>
          <w:bCs/>
        </w:rPr>
        <w:t xml:space="preserve">is guilty of a breach of the rules of conduct for agents if: (a) the company or firm is a licensed agent acting on behalf of a client; and (b) a director or employee of the company or firm does an act, or fails to do an act, or attempts to do an act, the doing of, or the failure to do, which would, if the director or employee were a licensed agent, make the director or employee guilty of a breach of the rules of conduct for agents. Breaches of the REINT code are also breaches of the rules of conduct. </w:t>
      </w:r>
    </w:p>
    <w:p w14:paraId="38170F9C"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Section 110A(1) of th</w:t>
      </w:r>
      <w:r w:rsidRPr="00DB6F5E">
        <w:rPr>
          <w:rFonts w:ascii="Arial" w:hAnsi="Arial" w:cs="Arial"/>
          <w:bCs/>
        </w:rPr>
        <w:t xml:space="preserve">e </w:t>
      </w:r>
      <w:r w:rsidRPr="001F0729">
        <w:rPr>
          <w:rFonts w:ascii="Arial" w:hAnsi="Arial" w:cs="Arial"/>
          <w:bCs/>
        </w:rPr>
        <w:t>AL Act</w:t>
      </w:r>
      <w:r w:rsidRPr="00DB6F5E">
        <w:rPr>
          <w:rFonts w:ascii="Arial" w:hAnsi="Arial" w:cs="Arial"/>
          <w:bCs/>
        </w:rPr>
        <w:t xml:space="preserve"> provides</w:t>
      </w:r>
      <w:r w:rsidRPr="00A342CD">
        <w:rPr>
          <w:rFonts w:ascii="Arial" w:hAnsi="Arial" w:cs="Arial"/>
          <w:bCs/>
        </w:rPr>
        <w:t xml:space="preserve"> that ‘a licensed agent must ensure that there is at all times in the agent's service a business manager, who is a licensed agent appointed by the agent, in respect of each office of the business carried on under the licence.’ Section 110A(5) </w:t>
      </w:r>
      <w:r w:rsidRPr="00DB6F5E">
        <w:rPr>
          <w:rFonts w:ascii="Arial" w:hAnsi="Arial" w:cs="Arial"/>
          <w:bCs/>
        </w:rPr>
        <w:t xml:space="preserve">of the </w:t>
      </w:r>
      <w:r w:rsidRPr="001F0729">
        <w:rPr>
          <w:rFonts w:ascii="Arial" w:hAnsi="Arial" w:cs="Arial"/>
          <w:bCs/>
        </w:rPr>
        <w:t>AL Act</w:t>
      </w:r>
      <w:r w:rsidRPr="00A342CD">
        <w:rPr>
          <w:rFonts w:ascii="Arial" w:hAnsi="Arial" w:cs="Arial"/>
          <w:bCs/>
        </w:rPr>
        <w:t xml:space="preserve"> </w:t>
      </w:r>
      <w:r w:rsidRPr="00A342CD">
        <w:rPr>
          <w:rFonts w:ascii="Arial" w:hAnsi="Arial" w:cs="Arial"/>
          <w:bCs/>
        </w:rPr>
        <w:lastRenderedPageBreak/>
        <w:t>then provides that a ‘business manager must ensure that he or she exercises substantive and effective control of the day-to-day operations of an office in relation to which he or she was appointed’.</w:t>
      </w:r>
    </w:p>
    <w:p w14:paraId="67BEB574" w14:textId="77777777" w:rsidR="00A342CD" w:rsidRPr="00A342CD" w:rsidRDefault="00A342CD" w:rsidP="001F0729">
      <w:pPr>
        <w:spacing w:after="200" w:line="360" w:lineRule="auto"/>
        <w:jc w:val="both"/>
        <w:rPr>
          <w:rFonts w:ascii="Arial" w:hAnsi="Arial" w:cs="Arial"/>
          <w:bCs/>
        </w:rPr>
      </w:pPr>
    </w:p>
    <w:p w14:paraId="1A43FE8E" w14:textId="1D1CAF21" w:rsidR="00A342CD" w:rsidRPr="00DB6F5E"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The Board may take disciplinary action against a licensed agent on one or more of the grounds outlined in section 67 of the </w:t>
      </w:r>
      <w:r w:rsidRPr="001F0729">
        <w:rPr>
          <w:rFonts w:ascii="Arial" w:hAnsi="Arial" w:cs="Arial"/>
          <w:bCs/>
        </w:rPr>
        <w:t>AL Act</w:t>
      </w:r>
      <w:r w:rsidRPr="00DB6F5E">
        <w:rPr>
          <w:rFonts w:ascii="Arial" w:hAnsi="Arial" w:cs="Arial"/>
          <w:bCs/>
        </w:rPr>
        <w:t xml:space="preserve">. In particular, the Board may take disciplinary action if a licensed agent has been guilty of a breach of the rules of conduct for agents’ (section 67(1)(c) of the </w:t>
      </w:r>
      <w:r w:rsidRPr="001F0729">
        <w:rPr>
          <w:rFonts w:ascii="Arial" w:hAnsi="Arial" w:cs="Arial"/>
          <w:bCs/>
        </w:rPr>
        <w:t>AL Act</w:t>
      </w:r>
      <w:r w:rsidR="00DB6F5E">
        <w:rPr>
          <w:rFonts w:ascii="Arial" w:hAnsi="Arial" w:cs="Arial"/>
          <w:bCs/>
        </w:rPr>
        <w:t>)</w:t>
      </w:r>
      <w:r w:rsidRPr="00DB6F5E">
        <w:rPr>
          <w:rFonts w:ascii="Arial" w:hAnsi="Arial" w:cs="Arial"/>
          <w:bCs/>
        </w:rPr>
        <w:t>.  The Board may also take disciplinary action on “any other reasonable ground which in the opinion of the Board, is sufficient to warrant revocation of the licence of the agents” (section 67(1)(m) of the AL Act).</w:t>
      </w:r>
    </w:p>
    <w:p w14:paraId="3D895824"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Section 68(4) of the </w:t>
      </w:r>
      <w:r w:rsidRPr="00A342CD">
        <w:rPr>
          <w:rFonts w:ascii="Arial" w:hAnsi="Arial" w:cs="Arial"/>
          <w:bCs/>
          <w:i/>
          <w:iCs/>
        </w:rPr>
        <w:t xml:space="preserve">AL Act </w:t>
      </w:r>
      <w:r w:rsidRPr="00A342CD">
        <w:rPr>
          <w:rFonts w:ascii="Arial" w:hAnsi="Arial" w:cs="Arial"/>
          <w:bCs/>
        </w:rPr>
        <w:t xml:space="preserve">provides that the Board shall hold an inquiry where the Board considers that </w:t>
      </w:r>
      <w:r w:rsidRPr="001F0729">
        <w:rPr>
          <w:rFonts w:ascii="Arial" w:hAnsi="Arial" w:cs="Arial"/>
          <w:bCs/>
          <w:i/>
          <w:iCs/>
        </w:rPr>
        <w:t>there</w:t>
      </w:r>
      <w:r w:rsidRPr="00A342CD">
        <w:rPr>
          <w:rFonts w:ascii="Arial" w:hAnsi="Arial" w:cs="Arial"/>
          <w:bCs/>
        </w:rPr>
        <w:t xml:space="preserve"> may be grounds under section 67 for disciplinary action to be taken against a licensed agent’.</w:t>
      </w:r>
    </w:p>
    <w:p w14:paraId="0348D8C4" w14:textId="77777777" w:rsidR="00A342CD" w:rsidRPr="001F0729" w:rsidRDefault="00A342CD" w:rsidP="001F0729">
      <w:pPr>
        <w:spacing w:after="200" w:line="360" w:lineRule="auto"/>
        <w:jc w:val="both"/>
        <w:rPr>
          <w:rFonts w:ascii="Arial" w:hAnsi="Arial" w:cs="Arial"/>
          <w:b/>
          <w:bCs/>
          <w:i/>
        </w:rPr>
      </w:pPr>
      <w:r w:rsidRPr="001F0729">
        <w:rPr>
          <w:rFonts w:ascii="Arial" w:hAnsi="Arial" w:cs="Arial"/>
          <w:b/>
          <w:bCs/>
          <w:i/>
        </w:rPr>
        <w:t xml:space="preserve">Rules of Conduct </w:t>
      </w:r>
    </w:p>
    <w:p w14:paraId="3A12FA6A" w14:textId="50F1E37E" w:rsidR="00A342CD" w:rsidRPr="00DB6F5E" w:rsidRDefault="00A342CD" w:rsidP="001F0729">
      <w:pPr>
        <w:numPr>
          <w:ilvl w:val="0"/>
          <w:numId w:val="1"/>
        </w:numPr>
        <w:spacing w:after="200" w:line="360" w:lineRule="auto"/>
        <w:ind w:left="567" w:hanging="567"/>
        <w:jc w:val="both"/>
        <w:rPr>
          <w:rFonts w:ascii="Arial" w:hAnsi="Arial" w:cs="Arial"/>
          <w:bCs/>
        </w:rPr>
      </w:pPr>
      <w:r w:rsidRPr="00DB6F5E">
        <w:rPr>
          <w:rFonts w:ascii="Arial" w:hAnsi="Arial" w:cs="Arial"/>
          <w:bCs/>
        </w:rPr>
        <w:t>The role of the Board is to consider whether Mercury Real Estate or Mr Thompson has contravened any of the rules of conduct. The rules of conduct possibly relevant to this matter are:</w:t>
      </w:r>
      <w:r w:rsidRPr="00DB6F5E">
        <w:rPr>
          <w:rFonts w:ascii="Arial" w:hAnsi="Arial" w:cs="Arial"/>
          <w:bCs/>
        </w:rPr>
        <w:tab/>
      </w:r>
    </w:p>
    <w:p w14:paraId="051D8702" w14:textId="77777777" w:rsidR="00A342CD" w:rsidRPr="001F0729" w:rsidRDefault="00A342CD" w:rsidP="001F0729">
      <w:pPr>
        <w:spacing w:after="200" w:line="360" w:lineRule="auto"/>
        <w:ind w:left="720"/>
        <w:jc w:val="both"/>
        <w:rPr>
          <w:rFonts w:ascii="Arial" w:hAnsi="Arial" w:cs="Arial"/>
          <w:bCs/>
          <w:i/>
          <w:iCs/>
        </w:rPr>
      </w:pPr>
      <w:r w:rsidRPr="001F0729">
        <w:rPr>
          <w:rFonts w:ascii="Arial" w:hAnsi="Arial" w:cs="Arial"/>
          <w:bCs/>
          <w:i/>
          <w:iCs/>
        </w:rPr>
        <w:t>Rule 8: An agent must not breach any provision of the Act or the regulations.</w:t>
      </w:r>
    </w:p>
    <w:p w14:paraId="66937C77" w14:textId="77777777" w:rsidR="00A342CD" w:rsidRPr="001F0729" w:rsidRDefault="00A342CD" w:rsidP="001F0729">
      <w:pPr>
        <w:spacing w:after="200" w:line="360" w:lineRule="auto"/>
        <w:jc w:val="both"/>
        <w:rPr>
          <w:rFonts w:ascii="Arial" w:hAnsi="Arial" w:cs="Arial"/>
          <w:b/>
          <w:bCs/>
          <w:u w:val="single"/>
        </w:rPr>
      </w:pPr>
      <w:r w:rsidRPr="001F0729">
        <w:rPr>
          <w:rFonts w:ascii="Arial" w:hAnsi="Arial" w:cs="Arial"/>
          <w:b/>
          <w:bCs/>
          <w:u w:val="single"/>
        </w:rPr>
        <w:t xml:space="preserve">Board’s findings </w:t>
      </w:r>
    </w:p>
    <w:p w14:paraId="431AD778" w14:textId="77777777" w:rsidR="00A342CD" w:rsidRPr="00A342CD" w:rsidRDefault="00A342CD" w:rsidP="001F0729">
      <w:pPr>
        <w:spacing w:after="200" w:line="360" w:lineRule="auto"/>
        <w:jc w:val="both"/>
        <w:rPr>
          <w:rFonts w:ascii="Arial" w:hAnsi="Arial" w:cs="Arial"/>
          <w:b/>
          <w:bCs/>
          <w:i/>
          <w:iCs/>
        </w:rPr>
      </w:pPr>
      <w:r w:rsidRPr="00A342CD">
        <w:rPr>
          <w:rFonts w:ascii="Arial" w:hAnsi="Arial" w:cs="Arial"/>
          <w:b/>
          <w:bCs/>
          <w:i/>
          <w:iCs/>
        </w:rPr>
        <w:t>General principles</w:t>
      </w:r>
    </w:p>
    <w:p w14:paraId="77C8E231"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The inquiry hearing and process is governed by section 77 of </w:t>
      </w:r>
      <w:r w:rsidRPr="005A19A8">
        <w:rPr>
          <w:rFonts w:ascii="Arial" w:hAnsi="Arial" w:cs="Arial"/>
          <w:bCs/>
        </w:rPr>
        <w:t xml:space="preserve">the </w:t>
      </w:r>
      <w:r w:rsidRPr="001F0729">
        <w:rPr>
          <w:rFonts w:ascii="Arial" w:hAnsi="Arial" w:cs="Arial"/>
          <w:bCs/>
        </w:rPr>
        <w:t>AL Act</w:t>
      </w:r>
      <w:r w:rsidRPr="005A19A8">
        <w:rPr>
          <w:rFonts w:ascii="Arial" w:hAnsi="Arial" w:cs="Arial"/>
          <w:bCs/>
        </w:rPr>
        <w:t>. The</w:t>
      </w:r>
      <w:r w:rsidRPr="00A342CD">
        <w:rPr>
          <w:rFonts w:ascii="Arial" w:hAnsi="Arial" w:cs="Arial"/>
          <w:bCs/>
        </w:rPr>
        <w:t xml:space="preserve"> procedure is at the discretion of the Board, parties may be legally represented, and the Board is not bound by the rules of evidence but may inform itself in such manner as it thinks fit. </w:t>
      </w:r>
    </w:p>
    <w:p w14:paraId="709A7C91" w14:textId="77777777" w:rsidR="00A342CD" w:rsidRPr="00A342CD" w:rsidRDefault="00A342CD" w:rsidP="001F0729">
      <w:pPr>
        <w:numPr>
          <w:ilvl w:val="0"/>
          <w:numId w:val="1"/>
        </w:numPr>
        <w:spacing w:after="200" w:line="360" w:lineRule="auto"/>
        <w:ind w:left="567" w:hanging="567"/>
        <w:jc w:val="both"/>
        <w:rPr>
          <w:rFonts w:ascii="Arial" w:hAnsi="Arial" w:cs="Arial"/>
          <w:b/>
          <w:bCs/>
        </w:rPr>
      </w:pPr>
      <w:r w:rsidRPr="00A342CD">
        <w:rPr>
          <w:rFonts w:ascii="Arial" w:hAnsi="Arial" w:cs="Arial"/>
          <w:bCs/>
        </w:rPr>
        <w:t xml:space="preserve">The purpose of disciplinary proceedings is to maintain proper ethical and professional standards, primarily for the protection of the public, but also the protection of the profession. </w:t>
      </w:r>
    </w:p>
    <w:p w14:paraId="71A9AFCC" w14:textId="77777777" w:rsidR="00A342CD" w:rsidRPr="00A342CD" w:rsidRDefault="00A342CD" w:rsidP="001F0729">
      <w:pPr>
        <w:numPr>
          <w:ilvl w:val="0"/>
          <w:numId w:val="1"/>
        </w:numPr>
        <w:spacing w:after="200" w:line="360" w:lineRule="auto"/>
        <w:ind w:left="567" w:hanging="567"/>
        <w:jc w:val="both"/>
        <w:rPr>
          <w:rFonts w:ascii="Arial" w:hAnsi="Arial" w:cs="Arial"/>
          <w:b/>
          <w:bCs/>
        </w:rPr>
      </w:pPr>
      <w:r w:rsidRPr="00A342CD">
        <w:rPr>
          <w:rFonts w:ascii="Arial" w:hAnsi="Arial" w:cs="Arial"/>
          <w:bCs/>
        </w:rPr>
        <w:t xml:space="preserve">In occupational disciplinary matters, an issue needs to be proven to the reasonable satisfaction of the decision maker, having regard to the seriousness of the allegation made, the inherent unlikelihood of the occurrence of a given description (or the inherent improbability of an explanation) or the gravity of the consequences flowing from a particular finding.  </w:t>
      </w:r>
    </w:p>
    <w:p w14:paraId="06204A29" w14:textId="6AB13F59" w:rsidR="00A342CD" w:rsidRPr="00A342CD" w:rsidRDefault="00A342CD" w:rsidP="001F0729">
      <w:pPr>
        <w:spacing w:after="200" w:line="360" w:lineRule="auto"/>
        <w:jc w:val="both"/>
        <w:rPr>
          <w:rFonts w:ascii="Arial" w:hAnsi="Arial" w:cs="Arial"/>
          <w:b/>
          <w:bCs/>
          <w:i/>
          <w:iCs/>
        </w:rPr>
      </w:pPr>
      <w:r w:rsidRPr="00A342CD">
        <w:rPr>
          <w:rFonts w:ascii="Arial" w:hAnsi="Arial" w:cs="Arial"/>
          <w:b/>
          <w:bCs/>
          <w:i/>
          <w:iCs/>
        </w:rPr>
        <w:t>Issue - failure to provide annual audit reports</w:t>
      </w:r>
    </w:p>
    <w:p w14:paraId="1FC9B14E" w14:textId="1F422324"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 xml:space="preserve">Mercury Real Estate Pty Ltd and </w:t>
      </w:r>
      <w:r w:rsidR="005A19A8">
        <w:rPr>
          <w:rFonts w:ascii="Arial" w:hAnsi="Arial" w:cs="Arial"/>
          <w:bCs/>
        </w:rPr>
        <w:t xml:space="preserve">Mr </w:t>
      </w:r>
      <w:r w:rsidRPr="00A342CD">
        <w:rPr>
          <w:rFonts w:ascii="Arial" w:hAnsi="Arial" w:cs="Arial"/>
          <w:bCs/>
        </w:rPr>
        <w:t>Thompson did not contest the allegation that the audit reports had not been provided. The Board was provided with information about attempts to conduct the audits. The Board considers that this information is mainly of relevance to any penalty that might be applied if it finds that the failure to lodge audits is a breach of the rules of conduct.</w:t>
      </w:r>
    </w:p>
    <w:p w14:paraId="17A3CFD6" w14:textId="1C374A31"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Where there is a failure to lodge audits there are two main regulatory options. They are to prosecute though the criminal courts or take disciplinary action. The Board has previously decided that, for disciplinary proceedings, it can find that the Act been breached (in respect of provisions where there is a criminal law penalty) regardless of whether there has been a formal prosecution under the legislation.</w:t>
      </w:r>
    </w:p>
    <w:p w14:paraId="0268F7B3"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On the basis of these matters, the Board finds that Mercury Real Estate has breached section 59 of the AL Act by not ensuring that its trust accounts were audited as required by that section. The Board considers that it is authorised under section 69 of the AL Act to take disciplinary action against Mercury Real Estate Pty Ltd. </w:t>
      </w:r>
    </w:p>
    <w:p w14:paraId="0FF32EED" w14:textId="77777777" w:rsidR="00A342CD" w:rsidRPr="001F0729" w:rsidRDefault="00A342CD" w:rsidP="001F0729">
      <w:pPr>
        <w:spacing w:after="200" w:line="360" w:lineRule="auto"/>
        <w:jc w:val="both"/>
        <w:rPr>
          <w:rFonts w:ascii="Arial" w:hAnsi="Arial" w:cs="Arial"/>
          <w:b/>
          <w:i/>
          <w:iCs/>
        </w:rPr>
      </w:pPr>
      <w:r w:rsidRPr="001F0729">
        <w:rPr>
          <w:rFonts w:ascii="Arial" w:hAnsi="Arial" w:cs="Arial"/>
          <w:b/>
          <w:i/>
          <w:iCs/>
        </w:rPr>
        <w:t>Failure to provide accurate information on renewal</w:t>
      </w:r>
    </w:p>
    <w:p w14:paraId="7F5BE39B"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In each of the licence renewal applications, Mr Thompson on behalf of Mercury Real Estate Pty answered “no” to the questions concerning whether the agent has failed to lodge an audit or whether the agent had breached the AL Act.</w:t>
      </w:r>
    </w:p>
    <w:p w14:paraId="0337BA48"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Mr Thompson would have known or should have known that the audits had not been completed and that that was a breach of the AL Act.  </w:t>
      </w:r>
    </w:p>
    <w:p w14:paraId="0BF21122" w14:textId="1025F79F"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Mr Thompson also provided apparent misleading information concerning the status of audits.  For example, on 29 October 2024, he advised that the outstanding audit report would be completed by 30 November 2024 – that is, within about a month. There is no evidence that, as at 29 October 2024, an auditor had been appointed.  </w:t>
      </w:r>
    </w:p>
    <w:p w14:paraId="608808F0"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The Board finds that Mercury Real Estate Pty Ltd and Mr Thompson provided misleading information in each of the licences applications and renewals.</w:t>
      </w:r>
    </w:p>
    <w:p w14:paraId="5DCBC9E0" w14:textId="77777777" w:rsidR="00A342CD" w:rsidRPr="001F0729" w:rsidRDefault="00A342CD" w:rsidP="001F0729">
      <w:pPr>
        <w:spacing w:after="200" w:line="360" w:lineRule="auto"/>
        <w:jc w:val="both"/>
        <w:rPr>
          <w:rFonts w:ascii="Arial" w:hAnsi="Arial" w:cs="Arial"/>
          <w:b/>
          <w:i/>
          <w:iCs/>
        </w:rPr>
      </w:pPr>
      <w:r w:rsidRPr="001F0729">
        <w:rPr>
          <w:rFonts w:ascii="Arial" w:hAnsi="Arial" w:cs="Arial"/>
          <w:b/>
          <w:i/>
          <w:iCs/>
        </w:rPr>
        <w:t>Responsibility of the business manager</w:t>
      </w:r>
    </w:p>
    <w:p w14:paraId="6E0C7A1A" w14:textId="1B993C9F"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Regulation 18 (as set out above) means that Mr Thompson as branch/business manager and/or an employee of Mercury Real Estate Pty Ltd is subject to the same obligations as the Mercury Real Estate Pty Ltd concerning section 59 of the AL Act </w:t>
      </w:r>
      <w:r w:rsidR="005A19A8">
        <w:rPr>
          <w:rFonts w:ascii="Arial" w:hAnsi="Arial" w:cs="Arial"/>
          <w:bCs/>
        </w:rPr>
        <w:t>(</w:t>
      </w:r>
      <w:r w:rsidRPr="00A342CD">
        <w:rPr>
          <w:rFonts w:ascii="Arial" w:hAnsi="Arial" w:cs="Arial"/>
          <w:bCs/>
        </w:rPr>
        <w:t>noting that section 59 is a provision within Part</w:t>
      </w:r>
      <w:r w:rsidR="005A19A8">
        <w:rPr>
          <w:rFonts w:ascii="Arial" w:hAnsi="Arial" w:cs="Arial"/>
          <w:bCs/>
        </w:rPr>
        <w:t> </w:t>
      </w:r>
      <w:r w:rsidRPr="00A342CD">
        <w:rPr>
          <w:rFonts w:ascii="Arial" w:hAnsi="Arial" w:cs="Arial"/>
          <w:bCs/>
        </w:rPr>
        <w:t>V of that Act</w:t>
      </w:r>
      <w:r w:rsidR="005A19A8">
        <w:rPr>
          <w:rFonts w:ascii="Arial" w:hAnsi="Arial" w:cs="Arial"/>
          <w:bCs/>
        </w:rPr>
        <w:t>)</w:t>
      </w:r>
      <w:r w:rsidRPr="00A342CD">
        <w:rPr>
          <w:rFonts w:ascii="Arial" w:hAnsi="Arial" w:cs="Arial"/>
          <w:bCs/>
        </w:rPr>
        <w:t>.</w:t>
      </w:r>
    </w:p>
    <w:p w14:paraId="6FB52E94" w14:textId="74F291F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lastRenderedPageBreak/>
        <w:t>The Board also considers that branch/business managers are responsible, as a general rule, for the compliance of a licensed</w:t>
      </w:r>
      <w:r w:rsidR="005A19A8">
        <w:rPr>
          <w:rFonts w:ascii="Arial" w:hAnsi="Arial" w:cs="Arial"/>
          <w:bCs/>
        </w:rPr>
        <w:t xml:space="preserve"> company</w:t>
      </w:r>
      <w:r w:rsidRPr="00A342CD">
        <w:rPr>
          <w:rFonts w:ascii="Arial" w:hAnsi="Arial" w:cs="Arial"/>
          <w:bCs/>
        </w:rPr>
        <w:t xml:space="preserve"> agent with the requirements of the Act. Significant noncompliance can be the basis of disciplinary action as referred to in section 67(1)(m) of the AL Act.</w:t>
      </w:r>
    </w:p>
    <w:p w14:paraId="14C8DCC7"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The Board finds that Mr Thompson has failed to comply with section 59 of the AL Act as referred to in regulation 18.  This means that Mr Thompson has breached rule of conduct 8. </w:t>
      </w:r>
    </w:p>
    <w:p w14:paraId="78CA7F41" w14:textId="77777777" w:rsidR="00A342CD" w:rsidRPr="00A342CD"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On the basis of this finding and the finding concerning the provision of misleading information the Board considers that it is authorised under section 69 of the AL Act to take disciplinary action against Mr Thompson. </w:t>
      </w:r>
    </w:p>
    <w:p w14:paraId="0B80CCF7" w14:textId="77777777" w:rsidR="00A342CD" w:rsidRPr="001F0729" w:rsidRDefault="00A342CD" w:rsidP="001F0729">
      <w:pPr>
        <w:spacing w:after="200" w:line="360" w:lineRule="auto"/>
        <w:jc w:val="both"/>
        <w:rPr>
          <w:rFonts w:ascii="Arial" w:hAnsi="Arial" w:cs="Arial"/>
          <w:b/>
          <w:bCs/>
          <w:u w:val="single"/>
        </w:rPr>
      </w:pPr>
      <w:r w:rsidRPr="001F0729">
        <w:rPr>
          <w:rFonts w:ascii="Arial" w:hAnsi="Arial" w:cs="Arial"/>
          <w:b/>
          <w:bCs/>
          <w:u w:val="single"/>
        </w:rPr>
        <w:t>Penalt</w:t>
      </w:r>
      <w:bookmarkStart w:id="5" w:name="_Hlk183427765"/>
      <w:r w:rsidRPr="001F0729">
        <w:rPr>
          <w:rFonts w:ascii="Arial" w:hAnsi="Arial" w:cs="Arial"/>
          <w:b/>
          <w:bCs/>
          <w:u w:val="single"/>
        </w:rPr>
        <w:t>ies</w:t>
      </w:r>
    </w:p>
    <w:p w14:paraId="6743C604" w14:textId="77777777" w:rsidR="00A342CD" w:rsidRPr="005A19A8" w:rsidRDefault="00A342CD" w:rsidP="001F0729">
      <w:pPr>
        <w:numPr>
          <w:ilvl w:val="0"/>
          <w:numId w:val="1"/>
        </w:numPr>
        <w:spacing w:after="200" w:line="360" w:lineRule="auto"/>
        <w:ind w:left="567" w:hanging="567"/>
        <w:jc w:val="both"/>
        <w:rPr>
          <w:rFonts w:ascii="Arial" w:hAnsi="Arial" w:cs="Arial"/>
          <w:bCs/>
        </w:rPr>
      </w:pPr>
      <w:r w:rsidRPr="00A342CD">
        <w:rPr>
          <w:rFonts w:ascii="Arial" w:hAnsi="Arial" w:cs="Arial"/>
          <w:bCs/>
        </w:rPr>
        <w:t xml:space="preserve">The powers of the Board after the inquiry into a licensed agent are outlined in section 68 of </w:t>
      </w:r>
      <w:r w:rsidRPr="005A19A8">
        <w:rPr>
          <w:rFonts w:ascii="Arial" w:hAnsi="Arial" w:cs="Arial"/>
          <w:bCs/>
        </w:rPr>
        <w:t xml:space="preserve">the </w:t>
      </w:r>
      <w:r w:rsidRPr="001F0729">
        <w:rPr>
          <w:rFonts w:ascii="Arial" w:hAnsi="Arial" w:cs="Arial"/>
          <w:bCs/>
        </w:rPr>
        <w:t>AL Act</w:t>
      </w:r>
      <w:r w:rsidRPr="005A19A8">
        <w:rPr>
          <w:rFonts w:ascii="Arial" w:hAnsi="Arial" w:cs="Arial"/>
          <w:bCs/>
        </w:rPr>
        <w:t xml:space="preserve"> as follows:</w:t>
      </w:r>
    </w:p>
    <w:p w14:paraId="2E1080B0" w14:textId="77777777" w:rsidR="00A342CD" w:rsidRPr="00A342CD" w:rsidRDefault="00A342CD" w:rsidP="001F0729">
      <w:pPr>
        <w:spacing w:after="120" w:line="360" w:lineRule="auto"/>
        <w:ind w:left="720"/>
        <w:jc w:val="both"/>
        <w:rPr>
          <w:rFonts w:ascii="Arial" w:hAnsi="Arial" w:cs="Arial"/>
          <w:bCs/>
          <w:i/>
          <w:iCs/>
          <w:lang w:val="en-GB"/>
        </w:rPr>
      </w:pPr>
      <w:r w:rsidRPr="00A342CD">
        <w:rPr>
          <w:rFonts w:ascii="Arial" w:hAnsi="Arial" w:cs="Arial"/>
          <w:bCs/>
          <w:lang w:val="en-GB"/>
        </w:rPr>
        <w:t xml:space="preserve"> </w:t>
      </w:r>
      <w:bookmarkEnd w:id="5"/>
      <w:r w:rsidRPr="00A342CD">
        <w:rPr>
          <w:rFonts w:ascii="Arial" w:hAnsi="Arial" w:cs="Arial"/>
          <w:bCs/>
          <w:lang w:val="en-GB"/>
        </w:rPr>
        <w:t xml:space="preserve">“68. </w:t>
      </w:r>
      <w:r w:rsidRPr="00A342CD">
        <w:rPr>
          <w:rFonts w:ascii="Arial" w:hAnsi="Arial" w:cs="Arial"/>
          <w:bCs/>
          <w:i/>
          <w:iCs/>
          <w:lang w:val="en-GB"/>
        </w:rPr>
        <w:t>If, at the conclusion of an inquiry conducted under section 68(4),</w:t>
      </w:r>
      <w:r w:rsidRPr="00A342CD">
        <w:rPr>
          <w:rFonts w:ascii="Arial" w:hAnsi="Arial" w:cs="Arial"/>
          <w:bCs/>
          <w:i/>
          <w:iCs/>
        </w:rPr>
        <w:t xml:space="preserve"> </w:t>
      </w:r>
      <w:r w:rsidRPr="00A342CD">
        <w:rPr>
          <w:rFonts w:ascii="Arial" w:hAnsi="Arial" w:cs="Arial"/>
          <w:bCs/>
          <w:i/>
          <w:iCs/>
          <w:lang w:val="en-GB"/>
        </w:rPr>
        <w:t>the Board is satisfied that it is authorised to take disciplinary action</w:t>
      </w:r>
      <w:r w:rsidRPr="00A342CD">
        <w:rPr>
          <w:rFonts w:ascii="Arial" w:hAnsi="Arial" w:cs="Arial"/>
          <w:bCs/>
          <w:i/>
          <w:iCs/>
        </w:rPr>
        <w:t xml:space="preserve"> </w:t>
      </w:r>
      <w:r w:rsidRPr="00A342CD">
        <w:rPr>
          <w:rFonts w:ascii="Arial" w:hAnsi="Arial" w:cs="Arial"/>
          <w:bCs/>
          <w:i/>
          <w:iCs/>
          <w:lang w:val="en-GB"/>
        </w:rPr>
        <w:t>against a licensed agent, the Board may do one or more the of the</w:t>
      </w:r>
      <w:r w:rsidRPr="00A342CD">
        <w:rPr>
          <w:rFonts w:ascii="Arial" w:hAnsi="Arial" w:cs="Arial"/>
          <w:bCs/>
          <w:i/>
          <w:iCs/>
        </w:rPr>
        <w:t xml:space="preserve"> </w:t>
      </w:r>
      <w:r w:rsidRPr="00A342CD">
        <w:rPr>
          <w:rFonts w:ascii="Arial" w:hAnsi="Arial" w:cs="Arial"/>
          <w:bCs/>
          <w:i/>
          <w:iCs/>
          <w:lang w:val="en-GB"/>
        </w:rPr>
        <w:t>following:</w:t>
      </w:r>
    </w:p>
    <w:p w14:paraId="4A25B5BB" w14:textId="77777777" w:rsidR="00A342CD" w:rsidRPr="00A342CD" w:rsidRDefault="00A342CD" w:rsidP="001F0729">
      <w:pPr>
        <w:numPr>
          <w:ilvl w:val="1"/>
          <w:numId w:val="2"/>
        </w:numPr>
        <w:spacing w:after="120" w:line="360" w:lineRule="auto"/>
        <w:ind w:left="1801"/>
        <w:jc w:val="both"/>
        <w:rPr>
          <w:rFonts w:ascii="Arial" w:hAnsi="Arial" w:cs="Arial"/>
          <w:bCs/>
          <w:i/>
          <w:iCs/>
          <w:lang w:val="en-GB"/>
        </w:rPr>
      </w:pPr>
      <w:r w:rsidRPr="00A342CD">
        <w:rPr>
          <w:rFonts w:ascii="Arial" w:hAnsi="Arial" w:cs="Arial"/>
          <w:bCs/>
          <w:i/>
          <w:iCs/>
          <w:lang w:val="en-GB"/>
        </w:rPr>
        <w:t>reprimand or caution the agent;</w:t>
      </w:r>
    </w:p>
    <w:p w14:paraId="23B99FF3" w14:textId="77777777" w:rsidR="00A342CD" w:rsidRPr="00A342CD" w:rsidRDefault="00A342CD" w:rsidP="001F0729">
      <w:pPr>
        <w:numPr>
          <w:ilvl w:val="1"/>
          <w:numId w:val="2"/>
        </w:numPr>
        <w:spacing w:after="120" w:line="360" w:lineRule="auto"/>
        <w:ind w:left="1801"/>
        <w:jc w:val="both"/>
        <w:rPr>
          <w:rFonts w:ascii="Arial" w:hAnsi="Arial" w:cs="Arial"/>
          <w:bCs/>
          <w:i/>
          <w:iCs/>
          <w:lang w:val="en-GB"/>
        </w:rPr>
      </w:pPr>
      <w:r w:rsidRPr="00A342CD">
        <w:rPr>
          <w:rFonts w:ascii="Arial" w:hAnsi="Arial" w:cs="Arial"/>
          <w:bCs/>
          <w:i/>
          <w:iCs/>
          <w:lang w:val="en-GB"/>
        </w:rPr>
        <w:t>by written notice, impose a fine not exceeding 50</w:t>
      </w:r>
      <w:r w:rsidRPr="00A342CD">
        <w:rPr>
          <w:rFonts w:ascii="Arial" w:hAnsi="Arial" w:cs="Arial"/>
          <w:bCs/>
          <w:i/>
          <w:iCs/>
          <w:vertAlign w:val="superscript"/>
          <w:lang w:val="en-GB"/>
        </w:rPr>
        <w:footnoteReference w:id="1"/>
      </w:r>
      <w:r w:rsidRPr="00A342CD">
        <w:rPr>
          <w:rFonts w:ascii="Arial" w:hAnsi="Arial" w:cs="Arial"/>
          <w:bCs/>
          <w:i/>
          <w:iCs/>
          <w:lang w:val="en-GB"/>
        </w:rPr>
        <w:t xml:space="preserve"> penalty units on the agent;</w:t>
      </w:r>
    </w:p>
    <w:p w14:paraId="2339FF07" w14:textId="77777777" w:rsidR="00A342CD" w:rsidRPr="00A342CD" w:rsidRDefault="00A342CD" w:rsidP="001F0729">
      <w:pPr>
        <w:numPr>
          <w:ilvl w:val="1"/>
          <w:numId w:val="2"/>
        </w:numPr>
        <w:spacing w:after="120" w:line="360" w:lineRule="auto"/>
        <w:ind w:left="1801"/>
        <w:jc w:val="both"/>
        <w:rPr>
          <w:rFonts w:ascii="Arial" w:hAnsi="Arial" w:cs="Arial"/>
          <w:bCs/>
          <w:i/>
          <w:iCs/>
          <w:lang w:val="en-GB"/>
        </w:rPr>
      </w:pPr>
      <w:r w:rsidRPr="00A342CD">
        <w:rPr>
          <w:rFonts w:ascii="Arial" w:hAnsi="Arial" w:cs="Arial"/>
          <w:bCs/>
          <w:i/>
          <w:iCs/>
          <w:lang w:val="en-GB"/>
        </w:rPr>
        <w:t>by written notice, suspend the licence of the agent until the expiration of the period, or the fulfilment of a condition, specified in the notice;</w:t>
      </w:r>
    </w:p>
    <w:p w14:paraId="02F9698B" w14:textId="77777777" w:rsidR="00A342CD" w:rsidRPr="00A342CD" w:rsidRDefault="00A342CD" w:rsidP="001F0729">
      <w:pPr>
        <w:numPr>
          <w:ilvl w:val="1"/>
          <w:numId w:val="2"/>
        </w:numPr>
        <w:spacing w:after="200" w:line="360" w:lineRule="auto"/>
        <w:ind w:left="1801"/>
        <w:jc w:val="both"/>
        <w:rPr>
          <w:rFonts w:ascii="Arial" w:hAnsi="Arial" w:cs="Arial"/>
          <w:bCs/>
          <w:i/>
          <w:iCs/>
          <w:lang w:val="en-GB"/>
        </w:rPr>
      </w:pPr>
      <w:r w:rsidRPr="00A342CD">
        <w:rPr>
          <w:rFonts w:ascii="Arial" w:hAnsi="Arial" w:cs="Arial"/>
          <w:bCs/>
          <w:i/>
          <w:iCs/>
          <w:lang w:val="en-GB"/>
        </w:rPr>
        <w:t>by written notice, revoke the licence of the agent.”</w:t>
      </w:r>
    </w:p>
    <w:p w14:paraId="3D66F94A" w14:textId="67AECCBE" w:rsidR="00A342CD" w:rsidRPr="00DA01FA" w:rsidRDefault="00A342CD" w:rsidP="001F0729">
      <w:pPr>
        <w:numPr>
          <w:ilvl w:val="0"/>
          <w:numId w:val="1"/>
        </w:numPr>
        <w:spacing w:after="200" w:line="360" w:lineRule="auto"/>
        <w:ind w:left="567" w:hanging="567"/>
        <w:jc w:val="both"/>
        <w:rPr>
          <w:rFonts w:ascii="Arial" w:hAnsi="Arial" w:cs="Arial"/>
          <w:bCs/>
        </w:rPr>
      </w:pPr>
      <w:r w:rsidRPr="00DA01FA">
        <w:rPr>
          <w:rFonts w:ascii="Arial" w:hAnsi="Arial" w:cs="Arial"/>
          <w:bCs/>
        </w:rPr>
        <w:t xml:space="preserve">All the possible penalties are serious for persons in professions and licensed occupations. They all adversely impact on reputation. The outcomes of this matter, including the penalties will be published as required by section 84A(1) of the </w:t>
      </w:r>
      <w:r w:rsidRPr="001F0729">
        <w:rPr>
          <w:rFonts w:ascii="Arial" w:hAnsi="Arial" w:cs="Arial"/>
          <w:bCs/>
        </w:rPr>
        <w:t>AL Act</w:t>
      </w:r>
      <w:r w:rsidRPr="00DA01FA">
        <w:rPr>
          <w:rFonts w:ascii="Arial" w:hAnsi="Arial" w:cs="Arial"/>
          <w:bCs/>
        </w:rPr>
        <w:t xml:space="preserve">.  </w:t>
      </w:r>
    </w:p>
    <w:p w14:paraId="32766B58" w14:textId="77777777" w:rsidR="00A342CD" w:rsidRPr="001F0729" w:rsidRDefault="00A342CD" w:rsidP="001F0729">
      <w:pPr>
        <w:spacing w:after="200" w:line="360" w:lineRule="auto"/>
        <w:jc w:val="both"/>
        <w:rPr>
          <w:rFonts w:ascii="Arial" w:hAnsi="Arial" w:cs="Arial"/>
          <w:b/>
          <w:i/>
          <w:iCs/>
        </w:rPr>
      </w:pPr>
      <w:r w:rsidRPr="001F0729">
        <w:rPr>
          <w:rFonts w:ascii="Arial" w:hAnsi="Arial" w:cs="Arial"/>
          <w:b/>
          <w:i/>
          <w:iCs/>
        </w:rPr>
        <w:t>Penalty for Mercury Real Estate Pty Ltd</w:t>
      </w:r>
    </w:p>
    <w:p w14:paraId="3FAC7686" w14:textId="45257B39" w:rsidR="00DA01FA" w:rsidRPr="001F0729" w:rsidRDefault="00A342CD" w:rsidP="00DB6F5E">
      <w:pPr>
        <w:numPr>
          <w:ilvl w:val="0"/>
          <w:numId w:val="1"/>
        </w:numPr>
        <w:spacing w:after="200" w:line="360" w:lineRule="auto"/>
        <w:ind w:left="567" w:hanging="567"/>
        <w:jc w:val="both"/>
        <w:rPr>
          <w:rFonts w:ascii="Arial" w:hAnsi="Arial" w:cs="Arial"/>
          <w:bCs/>
          <w:lang w:val="en-GB"/>
        </w:rPr>
      </w:pPr>
      <w:bookmarkStart w:id="6" w:name="_Hlk183431218"/>
      <w:r w:rsidRPr="00A342CD">
        <w:rPr>
          <w:rFonts w:ascii="Arial" w:hAnsi="Arial" w:cs="Arial"/>
          <w:bCs/>
        </w:rPr>
        <w:t>The Board considered past penalty decisions for disciplinary matters relating failures to provide audit reports. The main ones of some relevance are as follows:</w:t>
      </w:r>
    </w:p>
    <w:p w14:paraId="0400D22F" w14:textId="5A660EBF" w:rsidR="00A342CD" w:rsidRPr="001F0729" w:rsidRDefault="00A342CD" w:rsidP="001F0729">
      <w:pPr>
        <w:pStyle w:val="ListParagraph"/>
        <w:numPr>
          <w:ilvl w:val="0"/>
          <w:numId w:val="8"/>
        </w:numPr>
        <w:spacing w:after="200" w:line="360" w:lineRule="auto"/>
        <w:jc w:val="both"/>
        <w:rPr>
          <w:rFonts w:ascii="Arial" w:hAnsi="Arial" w:cs="Arial"/>
          <w:bCs/>
          <w:lang w:val="en-GB"/>
        </w:rPr>
      </w:pPr>
      <w:r w:rsidRPr="001F0729">
        <w:rPr>
          <w:rFonts w:ascii="Arial" w:hAnsi="Arial" w:cs="Arial"/>
          <w:bCs/>
        </w:rPr>
        <w:t>2004 - $500 after agent failed to have the 2003 audit completed with either the statutory time or that time as extended.</w:t>
      </w:r>
    </w:p>
    <w:p w14:paraId="2E8C05EE" w14:textId="77777777" w:rsidR="00A342CD" w:rsidRPr="00A342CD" w:rsidRDefault="00A342CD" w:rsidP="001F0729">
      <w:pPr>
        <w:numPr>
          <w:ilvl w:val="0"/>
          <w:numId w:val="8"/>
        </w:numPr>
        <w:spacing w:after="200" w:line="360" w:lineRule="auto"/>
        <w:jc w:val="both"/>
        <w:rPr>
          <w:rFonts w:ascii="Arial" w:hAnsi="Arial" w:cs="Arial"/>
          <w:bCs/>
          <w:lang w:val="en-GB"/>
        </w:rPr>
      </w:pPr>
      <w:r w:rsidRPr="00A342CD">
        <w:rPr>
          <w:rFonts w:ascii="Arial" w:hAnsi="Arial" w:cs="Arial"/>
          <w:bCs/>
          <w:lang w:val="en-GB"/>
        </w:rPr>
        <w:lastRenderedPageBreak/>
        <w:t>2011 – reprimand after there was an 8-month delay in the audit along with various procedural problems revealed by the audit</w:t>
      </w:r>
    </w:p>
    <w:p w14:paraId="4CCC3F6C" w14:textId="77777777" w:rsidR="00A342CD" w:rsidRPr="00A342CD" w:rsidRDefault="00A342CD" w:rsidP="001F0729">
      <w:pPr>
        <w:numPr>
          <w:ilvl w:val="0"/>
          <w:numId w:val="8"/>
        </w:numPr>
        <w:spacing w:after="200" w:line="360" w:lineRule="auto"/>
        <w:jc w:val="both"/>
        <w:rPr>
          <w:rFonts w:ascii="Arial" w:hAnsi="Arial" w:cs="Arial"/>
          <w:bCs/>
          <w:lang w:val="en-GB"/>
        </w:rPr>
      </w:pPr>
      <w:r w:rsidRPr="00A342CD">
        <w:rPr>
          <w:rFonts w:ascii="Arial" w:hAnsi="Arial" w:cs="Arial"/>
          <w:bCs/>
          <w:lang w:val="en-GB"/>
        </w:rPr>
        <w:t xml:space="preserve">2020 – licence revoked after agent failed to have audit for 2018/2019. Improper dealings with the trust monies </w:t>
      </w:r>
    </w:p>
    <w:p w14:paraId="52A9E268" w14:textId="65A794D6" w:rsidR="00A342CD" w:rsidRPr="00A342CD" w:rsidRDefault="00A342CD" w:rsidP="001F0729">
      <w:pPr>
        <w:numPr>
          <w:ilvl w:val="0"/>
          <w:numId w:val="8"/>
        </w:numPr>
        <w:spacing w:after="200" w:line="360" w:lineRule="auto"/>
        <w:jc w:val="both"/>
        <w:rPr>
          <w:rFonts w:ascii="Arial" w:hAnsi="Arial" w:cs="Arial"/>
          <w:bCs/>
          <w:lang w:val="en-GB"/>
        </w:rPr>
      </w:pPr>
      <w:r w:rsidRPr="00A342CD">
        <w:rPr>
          <w:rFonts w:ascii="Arial" w:hAnsi="Arial" w:cs="Arial"/>
          <w:bCs/>
          <w:lang w:val="en-GB"/>
        </w:rPr>
        <w:t>2023 – reprimand after late filing of audit report with unreconciled amounts over a four</w:t>
      </w:r>
      <w:r w:rsidR="00DA01FA">
        <w:rPr>
          <w:rFonts w:ascii="Arial" w:hAnsi="Arial" w:cs="Arial"/>
          <w:bCs/>
          <w:lang w:val="en-GB"/>
        </w:rPr>
        <w:t>-</w:t>
      </w:r>
      <w:r w:rsidRPr="00A342CD">
        <w:rPr>
          <w:rFonts w:ascii="Arial" w:hAnsi="Arial" w:cs="Arial"/>
          <w:bCs/>
          <w:lang w:val="en-GB"/>
        </w:rPr>
        <w:t>year period</w:t>
      </w:r>
    </w:p>
    <w:p w14:paraId="5A5F9742" w14:textId="77777777" w:rsidR="00A342CD" w:rsidRPr="00A342CD" w:rsidRDefault="00A342CD" w:rsidP="001F0729">
      <w:pPr>
        <w:numPr>
          <w:ilvl w:val="0"/>
          <w:numId w:val="8"/>
        </w:numPr>
        <w:spacing w:after="200" w:line="360" w:lineRule="auto"/>
        <w:jc w:val="both"/>
        <w:rPr>
          <w:rFonts w:ascii="Arial" w:hAnsi="Arial" w:cs="Arial"/>
          <w:bCs/>
          <w:lang w:val="en-GB"/>
        </w:rPr>
      </w:pPr>
      <w:r w:rsidRPr="00A342CD">
        <w:rPr>
          <w:rFonts w:ascii="Arial" w:hAnsi="Arial" w:cs="Arial"/>
          <w:bCs/>
          <w:lang w:val="en-GB"/>
        </w:rPr>
        <w:t>2023 – reprimand after prolonged delay in audit reports arising out of inaccurate trust accounting. Agent making genuine efforts to fix the problem.</w:t>
      </w:r>
    </w:p>
    <w:p w14:paraId="203A92E6"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1F0729">
        <w:rPr>
          <w:rFonts w:ascii="Arial" w:hAnsi="Arial" w:cs="Arial"/>
          <w:bCs/>
        </w:rPr>
        <w:t>From</w:t>
      </w:r>
      <w:r w:rsidRPr="00A342CD">
        <w:rPr>
          <w:rFonts w:ascii="Arial" w:hAnsi="Arial" w:cs="Arial"/>
          <w:bCs/>
          <w:lang w:val="en-GB"/>
        </w:rPr>
        <w:t xml:space="preserve"> this brief summary it is fairly plain that the Board has taken a variety of approaches over the past 20 years. </w:t>
      </w:r>
    </w:p>
    <w:p w14:paraId="022245D2" w14:textId="6905B8A5"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The Board’s current view is that a reprimand is not a sufficient penalty for major breaches of the legislation. This is said noting that the criminal sanction for a single breach of section 59(1) of the AL Act is a maximum of 20 penalty units and/or 3 months imprisonment. Such an offence is also a “regulatory offence” for the purposes of the Criminal Code. This means, in effect, that the offence is an offence of strict liability.</w:t>
      </w:r>
      <w:r w:rsidRPr="00A342CD">
        <w:rPr>
          <w:rFonts w:ascii="Arial" w:hAnsi="Arial" w:cs="Arial"/>
          <w:bCs/>
          <w:vertAlign w:val="superscript"/>
          <w:lang w:val="en-GB"/>
        </w:rPr>
        <w:footnoteReference w:id="2"/>
      </w:r>
    </w:p>
    <w:p w14:paraId="77DD289B" w14:textId="7125364E"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 xml:space="preserve">The Board considers that compliance with the audit requirements is a key provision in terms of client protection. In determining the penalty the Board took into account the lengthy period of the 4 successive breaches, the ignoring of information provided by the </w:t>
      </w:r>
      <w:r w:rsidR="00DA01FA">
        <w:rPr>
          <w:rFonts w:ascii="Arial" w:hAnsi="Arial" w:cs="Arial"/>
          <w:bCs/>
          <w:lang w:val="en-GB"/>
        </w:rPr>
        <w:t>d</w:t>
      </w:r>
      <w:r w:rsidRPr="00A342CD">
        <w:rPr>
          <w:rFonts w:ascii="Arial" w:hAnsi="Arial" w:cs="Arial"/>
          <w:bCs/>
          <w:lang w:val="en-GB"/>
        </w:rPr>
        <w:t xml:space="preserve">epartment and the misleading information provided during the licensing processes. The current efforts of the agent to have the audits completed along with the apparent absence of any irregularities with the actual records has meant that the Board considers that a fine rather than suspension or revocation is the appropriate penalty. </w:t>
      </w:r>
    </w:p>
    <w:p w14:paraId="7A6BBFAA"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 xml:space="preserve">The Board noted that information provided as to the agent’s attempts to arrange for audits over the past four years. However, aside from the efforts made since the commencement of these disciplinary proceedings the Board considers that the efforts were nowhere near that which is required. </w:t>
      </w:r>
      <w:bookmarkEnd w:id="6"/>
      <w:r w:rsidRPr="00A342CD">
        <w:rPr>
          <w:rFonts w:ascii="Arial" w:hAnsi="Arial" w:cs="Arial"/>
          <w:bCs/>
          <w:lang w:val="en-GB"/>
        </w:rPr>
        <w:t xml:space="preserve"> </w:t>
      </w:r>
    </w:p>
    <w:p w14:paraId="12A4C92F" w14:textId="6D265843"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 xml:space="preserve">The Board considers that the failure to have the audits over four years plus the misleading information provided in respect of the renewal of licences and in respect of the status of audits warrants a penalty close to the maximum fine. The Board considers that the timely provision of the audit reports is a critical regulatory requirement of the </w:t>
      </w:r>
      <w:r w:rsidR="00DA01FA">
        <w:rPr>
          <w:rFonts w:ascii="Arial" w:hAnsi="Arial" w:cs="Arial"/>
          <w:bCs/>
          <w:lang w:val="en-GB"/>
        </w:rPr>
        <w:t xml:space="preserve">AL </w:t>
      </w:r>
      <w:r w:rsidRPr="00A342CD">
        <w:rPr>
          <w:rFonts w:ascii="Arial" w:hAnsi="Arial" w:cs="Arial"/>
          <w:bCs/>
          <w:lang w:val="en-GB"/>
        </w:rPr>
        <w:t xml:space="preserve">Act.  The Board accepts that there is no </w:t>
      </w:r>
      <w:r w:rsidRPr="00A342CD">
        <w:rPr>
          <w:rFonts w:ascii="Arial" w:hAnsi="Arial" w:cs="Arial"/>
          <w:bCs/>
          <w:lang w:val="en-GB"/>
        </w:rPr>
        <w:lastRenderedPageBreak/>
        <w:t xml:space="preserve">evidence of any missing funds. If there has been any such evidence the penalty would have been significantly greater (for example, suspension or cancellation). </w:t>
      </w:r>
    </w:p>
    <w:p w14:paraId="56C6BD41" w14:textId="09F82AC9"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The Board also notes that in each of the other matters quoted above concerning penalties is that in most of them the agent took action to fix the problem once identified. In contrast, Mercury Real Estate Pty Ltd and Mr Thompson appear to have resisted or ignored the apparent urgency of the problem.</w:t>
      </w:r>
    </w:p>
    <w:p w14:paraId="215754C3"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 xml:space="preserve">The Board also considers that the provision of misleading information is a serious matter. Delegates of the Board make decisions about renewals based largely on the answers provided in the application forms.  Provision of misleading information can lead to licences being wrongly renewed. </w:t>
      </w:r>
    </w:p>
    <w:p w14:paraId="2E5B70C4" w14:textId="473E88AC"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Under section 69(1)(a) of the AL Act the penalty imposed on Mercury Real Estate Pty Ltd is that of a penalty of</w:t>
      </w:r>
      <w:r w:rsidR="00230097">
        <w:rPr>
          <w:rFonts w:ascii="Arial" w:hAnsi="Arial" w:cs="Arial"/>
          <w:bCs/>
          <w:lang w:val="en-GB"/>
        </w:rPr>
        <w:t xml:space="preserve"> </w:t>
      </w:r>
      <w:r w:rsidR="000770F9">
        <w:rPr>
          <w:rFonts w:ascii="Arial" w:hAnsi="Arial" w:cs="Arial"/>
          <w:bCs/>
          <w:lang w:val="en-GB"/>
        </w:rPr>
        <w:t xml:space="preserve">$3,700. </w:t>
      </w:r>
    </w:p>
    <w:p w14:paraId="0501E453"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Under section 69(3) of the AL Act the Board also directs Mercury Real Estate Pty to provide all relevant information for the outstanding audits to a registered company auditor by 30 June 2025.</w:t>
      </w:r>
    </w:p>
    <w:p w14:paraId="34A104D1" w14:textId="365BED4D" w:rsidR="00A342CD" w:rsidRPr="001F0729" w:rsidRDefault="00A342CD" w:rsidP="001F0729">
      <w:pPr>
        <w:spacing w:after="200" w:line="360" w:lineRule="auto"/>
        <w:jc w:val="both"/>
        <w:rPr>
          <w:rFonts w:ascii="Arial" w:hAnsi="Arial" w:cs="Arial"/>
          <w:b/>
          <w:lang w:val="en-GB"/>
        </w:rPr>
      </w:pPr>
      <w:r w:rsidRPr="001F0729">
        <w:rPr>
          <w:rFonts w:ascii="Arial" w:hAnsi="Arial" w:cs="Arial"/>
          <w:b/>
          <w:i/>
          <w:iCs/>
          <w:lang w:val="en-GB"/>
        </w:rPr>
        <w:t xml:space="preserve">Penalty for </w:t>
      </w:r>
      <w:r w:rsidR="00DA01FA">
        <w:rPr>
          <w:rFonts w:ascii="Arial" w:hAnsi="Arial" w:cs="Arial"/>
          <w:b/>
          <w:i/>
          <w:iCs/>
          <w:lang w:val="en-GB"/>
        </w:rPr>
        <w:t xml:space="preserve">Mr </w:t>
      </w:r>
      <w:r w:rsidRPr="001F0729">
        <w:rPr>
          <w:rFonts w:ascii="Arial" w:hAnsi="Arial" w:cs="Arial"/>
          <w:b/>
          <w:i/>
          <w:iCs/>
          <w:lang w:val="en-GB"/>
        </w:rPr>
        <w:t>Thompson</w:t>
      </w:r>
    </w:p>
    <w:p w14:paraId="20429667"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1F0729">
        <w:rPr>
          <w:rFonts w:ascii="Arial" w:hAnsi="Arial" w:cs="Arial"/>
          <w:bCs/>
          <w:lang w:val="en-GB"/>
        </w:rPr>
        <w:t>The</w:t>
      </w:r>
      <w:r w:rsidRPr="00A342CD">
        <w:rPr>
          <w:rFonts w:ascii="Arial" w:hAnsi="Arial" w:cs="Arial"/>
          <w:bCs/>
        </w:rPr>
        <w:t xml:space="preserve"> Board has found that, as referred to in section 68(1) of the AL Act, that Mr Thompson, in his roles as business/branch  manager and director of Mercury Real Estate Pty Ltd, has breached the rules of conduct and that it is authorised to take disciplinary action.</w:t>
      </w:r>
    </w:p>
    <w:p w14:paraId="3590A40B" w14:textId="781B3E0C"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Under section 69(1)(b) of the AL Act the penalty imposed is that of a fine of</w:t>
      </w:r>
      <w:r w:rsidR="00230097">
        <w:rPr>
          <w:rFonts w:ascii="Arial" w:hAnsi="Arial" w:cs="Arial"/>
          <w:bCs/>
          <w:lang w:val="en-GB"/>
        </w:rPr>
        <w:t xml:space="preserve"> </w:t>
      </w:r>
      <w:r w:rsidRPr="00A342CD">
        <w:rPr>
          <w:rFonts w:ascii="Arial" w:hAnsi="Arial" w:cs="Arial"/>
          <w:bCs/>
          <w:lang w:val="en-GB"/>
        </w:rPr>
        <w:t>$</w:t>
      </w:r>
      <w:r w:rsidR="000770F9">
        <w:rPr>
          <w:rFonts w:ascii="Arial" w:hAnsi="Arial" w:cs="Arial"/>
          <w:bCs/>
          <w:lang w:val="en-GB"/>
        </w:rPr>
        <w:t>9000</w:t>
      </w:r>
      <w:r w:rsidRPr="00A342CD">
        <w:rPr>
          <w:rFonts w:ascii="Arial" w:hAnsi="Arial" w:cs="Arial"/>
          <w:bCs/>
          <w:lang w:val="en-GB"/>
        </w:rPr>
        <w:t>. The reasons are the same as those set out concerning Mercury Real Estate Pty Ltd</w:t>
      </w:r>
      <w:r w:rsidR="000770F9">
        <w:rPr>
          <w:rFonts w:ascii="Arial" w:hAnsi="Arial" w:cs="Arial"/>
          <w:bCs/>
          <w:lang w:val="en-GB"/>
        </w:rPr>
        <w:t xml:space="preserve"> with the differential in the penalty being the fact that Mr Thompson bears personal responsibility for the breaches.</w:t>
      </w:r>
    </w:p>
    <w:p w14:paraId="08F1FD6F" w14:textId="3847D02E" w:rsidR="00A342CD" w:rsidRPr="001F0729" w:rsidRDefault="00A342CD" w:rsidP="001F0729">
      <w:pPr>
        <w:spacing w:after="200" w:line="360" w:lineRule="auto"/>
        <w:jc w:val="both"/>
        <w:rPr>
          <w:rFonts w:ascii="Arial" w:hAnsi="Arial" w:cs="Arial"/>
          <w:bCs/>
          <w:u w:val="single"/>
          <w:lang w:val="en-GB"/>
        </w:rPr>
      </w:pPr>
      <w:r w:rsidRPr="001F0729">
        <w:rPr>
          <w:rFonts w:ascii="Arial" w:hAnsi="Arial" w:cs="Arial"/>
          <w:b/>
          <w:bCs/>
          <w:u w:val="single"/>
          <w:lang w:val="en-GB"/>
        </w:rPr>
        <w:t xml:space="preserve">Right of </w:t>
      </w:r>
      <w:r w:rsidR="00DA01FA" w:rsidRPr="001F0729">
        <w:rPr>
          <w:rFonts w:ascii="Arial" w:hAnsi="Arial" w:cs="Arial"/>
          <w:b/>
          <w:bCs/>
          <w:u w:val="single"/>
          <w:lang w:val="en-GB"/>
        </w:rPr>
        <w:t>review</w:t>
      </w:r>
    </w:p>
    <w:p w14:paraId="46945115"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Section 85(3) of the AL Act provides that an affected person can apply to the Northern Territory Civil and Administrative Tribunal for a review of decisions of the Board.</w:t>
      </w:r>
    </w:p>
    <w:p w14:paraId="42F77097" w14:textId="77777777"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For the purposes of section 85(3), “affected persons” include the applicant, agents and agents representatives affected by the decisions.</w:t>
      </w:r>
    </w:p>
    <w:p w14:paraId="29A72228" w14:textId="360A458F" w:rsidR="00A342CD" w:rsidRPr="00A342CD" w:rsidRDefault="00A342CD" w:rsidP="001F0729">
      <w:pPr>
        <w:numPr>
          <w:ilvl w:val="0"/>
          <w:numId w:val="1"/>
        </w:numPr>
        <w:spacing w:after="200" w:line="360" w:lineRule="auto"/>
        <w:ind w:left="567" w:hanging="567"/>
        <w:jc w:val="both"/>
        <w:rPr>
          <w:rFonts w:ascii="Arial" w:hAnsi="Arial" w:cs="Arial"/>
          <w:bCs/>
          <w:lang w:val="en-GB"/>
        </w:rPr>
      </w:pPr>
      <w:r w:rsidRPr="00A342CD">
        <w:rPr>
          <w:rFonts w:ascii="Arial" w:hAnsi="Arial" w:cs="Arial"/>
          <w:bCs/>
          <w:lang w:val="en-GB"/>
        </w:rPr>
        <w:t xml:space="preserve">An application </w:t>
      </w:r>
      <w:r w:rsidR="00DA01FA">
        <w:rPr>
          <w:rFonts w:ascii="Arial" w:hAnsi="Arial" w:cs="Arial"/>
          <w:bCs/>
          <w:lang w:val="en-GB"/>
        </w:rPr>
        <w:t xml:space="preserve">for review </w:t>
      </w:r>
      <w:r w:rsidRPr="00A342CD">
        <w:rPr>
          <w:rFonts w:ascii="Arial" w:hAnsi="Arial" w:cs="Arial"/>
          <w:bCs/>
          <w:lang w:val="en-GB"/>
        </w:rPr>
        <w:t>must be made within 28 days of the day of notification to an affected person of the decision in this matter.</w:t>
      </w:r>
    </w:p>
    <w:p w14:paraId="0BD60F15" w14:textId="77777777" w:rsidR="00A342CD" w:rsidRPr="00A342CD" w:rsidRDefault="00A342CD" w:rsidP="00A342CD">
      <w:pPr>
        <w:rPr>
          <w:rFonts w:ascii="Arial" w:hAnsi="Arial" w:cs="Arial"/>
          <w:bCs/>
          <w:lang w:val="en-GB"/>
        </w:rPr>
      </w:pPr>
    </w:p>
    <w:p w14:paraId="08193849" w14:textId="77777777" w:rsidR="00DA01FA" w:rsidRPr="00E3071A" w:rsidRDefault="00DA01FA" w:rsidP="00DA01FA">
      <w:pPr>
        <w:spacing w:after="0" w:line="360" w:lineRule="auto"/>
        <w:ind w:right="142"/>
        <w:jc w:val="both"/>
        <w:rPr>
          <w:rFonts w:ascii="Arial" w:hAnsi="Arial" w:cs="Arial"/>
          <w:lang w:val="en-GB"/>
        </w:rPr>
      </w:pPr>
    </w:p>
    <w:p w14:paraId="4A91013D" w14:textId="48285329" w:rsidR="00DA01FA" w:rsidRPr="00E3071A" w:rsidRDefault="00DA01FA" w:rsidP="00DA01FA">
      <w:pPr>
        <w:spacing w:after="0" w:line="360" w:lineRule="auto"/>
        <w:ind w:right="142"/>
        <w:jc w:val="both"/>
        <w:rPr>
          <w:rFonts w:ascii="Arial" w:hAnsi="Arial" w:cs="Arial"/>
          <w:lang w:val="en-GB"/>
        </w:rPr>
      </w:pPr>
      <w:r w:rsidRPr="00E3071A">
        <w:rPr>
          <w:rFonts w:ascii="Arial" w:hAnsi="Arial" w:cs="Arial"/>
          <w:lang w:val="en-GB"/>
        </w:rPr>
        <w:t xml:space="preserve">Dated </w:t>
      </w:r>
      <w:r w:rsidR="008D7996">
        <w:rPr>
          <w:rFonts w:ascii="Arial" w:hAnsi="Arial" w:cs="Arial"/>
          <w:lang w:val="en-GB"/>
        </w:rPr>
        <w:t>4</w:t>
      </w:r>
      <w:r w:rsidRPr="00E3071A">
        <w:rPr>
          <w:rFonts w:ascii="Arial" w:hAnsi="Arial" w:cs="Arial"/>
          <w:lang w:val="en-GB"/>
        </w:rPr>
        <w:t xml:space="preserve"> </w:t>
      </w:r>
      <w:r w:rsidR="00A5054C">
        <w:rPr>
          <w:rFonts w:ascii="Arial" w:hAnsi="Arial" w:cs="Arial"/>
          <w:lang w:val="en-GB"/>
        </w:rPr>
        <w:t>June</w:t>
      </w:r>
      <w:r w:rsidRPr="00E3071A">
        <w:rPr>
          <w:rFonts w:ascii="Arial" w:hAnsi="Arial" w:cs="Arial"/>
          <w:lang w:val="en-GB"/>
        </w:rPr>
        <w:t xml:space="preserve"> 2025</w:t>
      </w:r>
    </w:p>
    <w:p w14:paraId="37E96E42" w14:textId="77777777" w:rsidR="00DA01FA" w:rsidRPr="00E3071A" w:rsidRDefault="00DA01FA" w:rsidP="00DA01FA">
      <w:pPr>
        <w:spacing w:after="0" w:line="360" w:lineRule="auto"/>
        <w:ind w:right="142"/>
        <w:jc w:val="both"/>
        <w:rPr>
          <w:rFonts w:ascii="Arial" w:hAnsi="Arial" w:cs="Arial"/>
          <w:lang w:val="en-GB"/>
        </w:rPr>
      </w:pPr>
      <w:r w:rsidRPr="00E3071A">
        <w:rPr>
          <w:rFonts w:ascii="Arial" w:hAnsi="Arial" w:cs="Arial"/>
          <w:lang w:val="en-GB"/>
        </w:rPr>
        <w:lastRenderedPageBreak/>
        <w:t>Robert Bradshaw</w:t>
      </w:r>
    </w:p>
    <w:p w14:paraId="11379F70" w14:textId="77777777" w:rsidR="00DA01FA" w:rsidRPr="00E3071A" w:rsidRDefault="00DA01FA" w:rsidP="00DA01FA">
      <w:pPr>
        <w:spacing w:after="0" w:line="360" w:lineRule="auto"/>
        <w:ind w:right="142"/>
        <w:jc w:val="both"/>
        <w:rPr>
          <w:rFonts w:ascii="Arial" w:hAnsi="Arial" w:cs="Arial"/>
          <w:lang w:val="en-GB"/>
        </w:rPr>
      </w:pPr>
      <w:r w:rsidRPr="00E3071A">
        <w:rPr>
          <w:rFonts w:ascii="Arial" w:hAnsi="Arial" w:cs="Arial"/>
          <w:lang w:val="en-GB"/>
        </w:rPr>
        <w:t xml:space="preserve">Chairperson (for Agents Licensing Board of the Northern Territory) </w:t>
      </w:r>
    </w:p>
    <w:p w14:paraId="77A840AF" w14:textId="77777777" w:rsidR="00A342CD" w:rsidRPr="00DD7E70" w:rsidRDefault="00A342CD" w:rsidP="00A342CD">
      <w:pPr>
        <w:rPr>
          <w:rFonts w:ascii="Arial" w:hAnsi="Arial" w:cs="Arial"/>
          <w:bCs/>
        </w:rPr>
      </w:pPr>
    </w:p>
    <w:sectPr w:rsidR="00A342CD" w:rsidRPr="00DD7E70" w:rsidSect="00A342CD">
      <w:pgSz w:w="11906" w:h="16838"/>
      <w:pgMar w:top="1440" w:right="991"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DA20F" w14:textId="77777777" w:rsidR="00A30032" w:rsidRDefault="00A30032" w:rsidP="00A342CD">
      <w:pPr>
        <w:spacing w:after="0" w:line="240" w:lineRule="auto"/>
      </w:pPr>
      <w:r>
        <w:separator/>
      </w:r>
    </w:p>
  </w:endnote>
  <w:endnote w:type="continuationSeparator" w:id="0">
    <w:p w14:paraId="7E54D974" w14:textId="77777777" w:rsidR="00A30032" w:rsidRDefault="00A30032" w:rsidP="00A3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F6D6" w14:textId="77777777" w:rsidR="00A30032" w:rsidRDefault="00A30032" w:rsidP="00A342CD">
      <w:pPr>
        <w:spacing w:after="0" w:line="240" w:lineRule="auto"/>
      </w:pPr>
      <w:r>
        <w:separator/>
      </w:r>
    </w:p>
  </w:footnote>
  <w:footnote w:type="continuationSeparator" w:id="0">
    <w:p w14:paraId="07EFF42A" w14:textId="77777777" w:rsidR="00A30032" w:rsidRDefault="00A30032" w:rsidP="00A342CD">
      <w:pPr>
        <w:spacing w:after="0" w:line="240" w:lineRule="auto"/>
      </w:pPr>
      <w:r>
        <w:continuationSeparator/>
      </w:r>
    </w:p>
  </w:footnote>
  <w:footnote w:id="1">
    <w:p w14:paraId="2E0D5519" w14:textId="77777777" w:rsidR="00A342CD" w:rsidRPr="005E7D36" w:rsidRDefault="00A342CD" w:rsidP="00A342CD">
      <w:pPr>
        <w:pStyle w:val="FootnoteText"/>
        <w:rPr>
          <w:lang w:val="en-US"/>
        </w:rPr>
      </w:pPr>
      <w:r>
        <w:rPr>
          <w:rStyle w:val="FootnoteReference"/>
        </w:rPr>
        <w:footnoteRef/>
      </w:r>
      <w:r>
        <w:t xml:space="preserve"> </w:t>
      </w:r>
      <w:r>
        <w:rPr>
          <w:lang w:val="en-US"/>
        </w:rPr>
        <w:t xml:space="preserve">50 penalty units is $9250 for the period 1 July 2024 – 30 June 2025.  </w:t>
      </w:r>
      <w:r w:rsidRPr="00ED3F26">
        <w:rPr>
          <w:i/>
          <w:iCs/>
          <w:lang w:val="en-US"/>
        </w:rPr>
        <w:t>Penalty Units Regulations 2010</w:t>
      </w:r>
    </w:p>
  </w:footnote>
  <w:footnote w:id="2">
    <w:p w14:paraId="508669F6" w14:textId="77777777" w:rsidR="00A342CD" w:rsidRPr="008347C0" w:rsidRDefault="00A342CD" w:rsidP="00A342CD">
      <w:pPr>
        <w:pStyle w:val="FootnoteText"/>
        <w:rPr>
          <w:i/>
          <w:iCs/>
          <w:lang w:val="en-US"/>
        </w:rPr>
      </w:pPr>
      <w:r>
        <w:rPr>
          <w:rStyle w:val="FootnoteReference"/>
        </w:rPr>
        <w:footnoteRef/>
      </w:r>
      <w:r>
        <w:t xml:space="preserve"> </w:t>
      </w:r>
      <w:r>
        <w:rPr>
          <w:lang w:val="en-US"/>
        </w:rPr>
        <w:t xml:space="preserve">Section  125B, </w:t>
      </w:r>
      <w:r>
        <w:rPr>
          <w:i/>
          <w:iCs/>
          <w:lang w:val="en-US"/>
        </w:rPr>
        <w:t>Agents Licensing Act 1979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558"/>
    <w:multiLevelType w:val="hybridMultilevel"/>
    <w:tmpl w:val="B1AA589A"/>
    <w:lvl w:ilvl="0" w:tplc="7644B40C">
      <w:start w:val="1"/>
      <w:numFmt w:val="lowerLetter"/>
      <w:lvlText w:val="(%1)"/>
      <w:lvlJc w:val="left"/>
      <w:pPr>
        <w:ind w:left="1877" w:hanging="721"/>
      </w:pPr>
      <w:rPr>
        <w:rFonts w:ascii="Arial" w:eastAsia="Arial" w:hAnsi="Arial" w:cs="Arial" w:hint="default"/>
        <w:b w:val="0"/>
        <w:bCs w:val="0"/>
        <w:i w:val="0"/>
        <w:iCs w:val="0"/>
        <w:spacing w:val="-1"/>
        <w:w w:val="99"/>
        <w:sz w:val="22"/>
        <w:szCs w:val="22"/>
        <w:lang w:val="en-US" w:eastAsia="en-US" w:bidi="ar-SA"/>
      </w:rPr>
    </w:lvl>
    <w:lvl w:ilvl="1" w:tplc="B798E8BA">
      <w:numFmt w:val="bullet"/>
      <w:lvlText w:val="•"/>
      <w:lvlJc w:val="left"/>
      <w:pPr>
        <w:ind w:left="2818" w:hanging="721"/>
      </w:pPr>
      <w:rPr>
        <w:lang w:val="en-US" w:eastAsia="en-US" w:bidi="ar-SA"/>
      </w:rPr>
    </w:lvl>
    <w:lvl w:ilvl="2" w:tplc="ED56AFCC">
      <w:numFmt w:val="bullet"/>
      <w:lvlText w:val="•"/>
      <w:lvlJc w:val="left"/>
      <w:pPr>
        <w:ind w:left="3756" w:hanging="721"/>
      </w:pPr>
      <w:rPr>
        <w:lang w:val="en-US" w:eastAsia="en-US" w:bidi="ar-SA"/>
      </w:rPr>
    </w:lvl>
    <w:lvl w:ilvl="3" w:tplc="CB7281D8">
      <w:numFmt w:val="bullet"/>
      <w:lvlText w:val="•"/>
      <w:lvlJc w:val="left"/>
      <w:pPr>
        <w:ind w:left="4695" w:hanging="721"/>
      </w:pPr>
      <w:rPr>
        <w:lang w:val="en-US" w:eastAsia="en-US" w:bidi="ar-SA"/>
      </w:rPr>
    </w:lvl>
    <w:lvl w:ilvl="4" w:tplc="D3BEB068">
      <w:numFmt w:val="bullet"/>
      <w:lvlText w:val="•"/>
      <w:lvlJc w:val="left"/>
      <w:pPr>
        <w:ind w:left="5633" w:hanging="721"/>
      </w:pPr>
      <w:rPr>
        <w:lang w:val="en-US" w:eastAsia="en-US" w:bidi="ar-SA"/>
      </w:rPr>
    </w:lvl>
    <w:lvl w:ilvl="5" w:tplc="2D046912">
      <w:numFmt w:val="bullet"/>
      <w:lvlText w:val="•"/>
      <w:lvlJc w:val="left"/>
      <w:pPr>
        <w:ind w:left="6572" w:hanging="721"/>
      </w:pPr>
      <w:rPr>
        <w:lang w:val="en-US" w:eastAsia="en-US" w:bidi="ar-SA"/>
      </w:rPr>
    </w:lvl>
    <w:lvl w:ilvl="6" w:tplc="35CAE7DA">
      <w:numFmt w:val="bullet"/>
      <w:lvlText w:val="•"/>
      <w:lvlJc w:val="left"/>
      <w:pPr>
        <w:ind w:left="7510" w:hanging="721"/>
      </w:pPr>
      <w:rPr>
        <w:lang w:val="en-US" w:eastAsia="en-US" w:bidi="ar-SA"/>
      </w:rPr>
    </w:lvl>
    <w:lvl w:ilvl="7" w:tplc="18CE07C2">
      <w:numFmt w:val="bullet"/>
      <w:lvlText w:val="•"/>
      <w:lvlJc w:val="left"/>
      <w:pPr>
        <w:ind w:left="8449" w:hanging="721"/>
      </w:pPr>
      <w:rPr>
        <w:lang w:val="en-US" w:eastAsia="en-US" w:bidi="ar-SA"/>
      </w:rPr>
    </w:lvl>
    <w:lvl w:ilvl="8" w:tplc="02FA690E">
      <w:numFmt w:val="bullet"/>
      <w:lvlText w:val="•"/>
      <w:lvlJc w:val="left"/>
      <w:pPr>
        <w:ind w:left="9387" w:hanging="721"/>
      </w:pPr>
      <w:rPr>
        <w:lang w:val="en-US" w:eastAsia="en-US" w:bidi="ar-SA"/>
      </w:rPr>
    </w:lvl>
  </w:abstractNum>
  <w:abstractNum w:abstractNumId="1" w15:restartNumberingAfterBreak="0">
    <w:nsid w:val="348C240D"/>
    <w:multiLevelType w:val="hybridMultilevel"/>
    <w:tmpl w:val="82BCF4EA"/>
    <w:lvl w:ilvl="0" w:tplc="69C8A78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391B0471"/>
    <w:multiLevelType w:val="hybridMultilevel"/>
    <w:tmpl w:val="C3FC5272"/>
    <w:lvl w:ilvl="0" w:tplc="4298424A">
      <w:start w:val="1"/>
      <w:numFmt w:val="decimal"/>
      <w:lvlText w:val="%1."/>
      <w:lvlJc w:val="left"/>
      <w:pPr>
        <w:ind w:left="361" w:hanging="360"/>
      </w:pPr>
      <w:rPr>
        <w:rFonts w:ascii="Arial" w:eastAsia="Calibri" w:hAnsi="Arial" w:cs="Arial" w:hint="default"/>
        <w:b w:val="0"/>
        <w:bCs w:val="0"/>
        <w:i w:val="0"/>
        <w:iCs/>
      </w:rPr>
    </w:lvl>
    <w:lvl w:ilvl="1" w:tplc="08090019">
      <w:start w:val="1"/>
      <w:numFmt w:val="lowerLetter"/>
      <w:lvlText w:val="%2."/>
      <w:lvlJc w:val="left"/>
      <w:pPr>
        <w:ind w:left="1081" w:hanging="360"/>
      </w:pPr>
    </w:lvl>
    <w:lvl w:ilvl="2" w:tplc="0809001B">
      <w:start w:val="1"/>
      <w:numFmt w:val="lowerRoman"/>
      <w:lvlText w:val="%3."/>
      <w:lvlJc w:val="right"/>
      <w:pPr>
        <w:ind w:left="1801" w:hanging="180"/>
      </w:pPr>
    </w:lvl>
    <w:lvl w:ilvl="3" w:tplc="E28CC1D0">
      <w:start w:val="1"/>
      <w:numFmt w:val="lowerLetter"/>
      <w:lvlText w:val="(%4)"/>
      <w:lvlJc w:val="left"/>
      <w:pPr>
        <w:ind w:left="2521" w:hanging="360"/>
      </w:pPr>
      <w:rPr>
        <w:rFonts w:hint="default"/>
      </w:r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 w15:restartNumberingAfterBreak="0">
    <w:nsid w:val="3B921A97"/>
    <w:multiLevelType w:val="hybridMultilevel"/>
    <w:tmpl w:val="A1E661DE"/>
    <w:lvl w:ilvl="0" w:tplc="FFFFFFFF">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E28CC1D0">
      <w:start w:val="1"/>
      <w:numFmt w:val="lowerLetter"/>
      <w:lvlText w:val="(%4)"/>
      <w:lvlJc w:val="left"/>
      <w:pPr>
        <w:ind w:left="3447" w:hanging="360"/>
      </w:pPr>
      <w:rPr>
        <w:rFonts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463E76F4"/>
    <w:multiLevelType w:val="hybridMultilevel"/>
    <w:tmpl w:val="9A7CFF0C"/>
    <w:lvl w:ilvl="0" w:tplc="0C090001">
      <w:start w:val="1"/>
      <w:numFmt w:val="bullet"/>
      <w:lvlText w:val=""/>
      <w:lvlJc w:val="left"/>
      <w:pPr>
        <w:ind w:left="1081" w:hanging="360"/>
      </w:pPr>
      <w:rPr>
        <w:rFonts w:ascii="Symbol" w:hAnsi="Symbol" w:hint="default"/>
      </w:rPr>
    </w:lvl>
    <w:lvl w:ilvl="1" w:tplc="0C090003">
      <w:start w:val="1"/>
      <w:numFmt w:val="bullet"/>
      <w:lvlText w:val="o"/>
      <w:lvlJc w:val="left"/>
      <w:pPr>
        <w:ind w:left="1801" w:hanging="360"/>
      </w:pPr>
      <w:rPr>
        <w:rFonts w:ascii="Courier New" w:hAnsi="Courier New" w:cs="Courier New" w:hint="default"/>
      </w:rPr>
    </w:lvl>
    <w:lvl w:ilvl="2" w:tplc="0C090005" w:tentative="1">
      <w:start w:val="1"/>
      <w:numFmt w:val="bullet"/>
      <w:lvlText w:val=""/>
      <w:lvlJc w:val="left"/>
      <w:pPr>
        <w:ind w:left="2521" w:hanging="360"/>
      </w:pPr>
      <w:rPr>
        <w:rFonts w:ascii="Wingdings" w:hAnsi="Wingdings" w:hint="default"/>
      </w:rPr>
    </w:lvl>
    <w:lvl w:ilvl="3" w:tplc="0C090001" w:tentative="1">
      <w:start w:val="1"/>
      <w:numFmt w:val="bullet"/>
      <w:lvlText w:val=""/>
      <w:lvlJc w:val="left"/>
      <w:pPr>
        <w:ind w:left="3241" w:hanging="360"/>
      </w:pPr>
      <w:rPr>
        <w:rFonts w:ascii="Symbol" w:hAnsi="Symbol" w:hint="default"/>
      </w:rPr>
    </w:lvl>
    <w:lvl w:ilvl="4" w:tplc="0C090003" w:tentative="1">
      <w:start w:val="1"/>
      <w:numFmt w:val="bullet"/>
      <w:lvlText w:val="o"/>
      <w:lvlJc w:val="left"/>
      <w:pPr>
        <w:ind w:left="3961" w:hanging="360"/>
      </w:pPr>
      <w:rPr>
        <w:rFonts w:ascii="Courier New" w:hAnsi="Courier New" w:cs="Courier New" w:hint="default"/>
      </w:rPr>
    </w:lvl>
    <w:lvl w:ilvl="5" w:tplc="0C090005" w:tentative="1">
      <w:start w:val="1"/>
      <w:numFmt w:val="bullet"/>
      <w:lvlText w:val=""/>
      <w:lvlJc w:val="left"/>
      <w:pPr>
        <w:ind w:left="4681" w:hanging="360"/>
      </w:pPr>
      <w:rPr>
        <w:rFonts w:ascii="Wingdings" w:hAnsi="Wingdings" w:hint="default"/>
      </w:rPr>
    </w:lvl>
    <w:lvl w:ilvl="6" w:tplc="0C090001" w:tentative="1">
      <w:start w:val="1"/>
      <w:numFmt w:val="bullet"/>
      <w:lvlText w:val=""/>
      <w:lvlJc w:val="left"/>
      <w:pPr>
        <w:ind w:left="5401" w:hanging="360"/>
      </w:pPr>
      <w:rPr>
        <w:rFonts w:ascii="Symbol" w:hAnsi="Symbol" w:hint="default"/>
      </w:rPr>
    </w:lvl>
    <w:lvl w:ilvl="7" w:tplc="0C090003" w:tentative="1">
      <w:start w:val="1"/>
      <w:numFmt w:val="bullet"/>
      <w:lvlText w:val="o"/>
      <w:lvlJc w:val="left"/>
      <w:pPr>
        <w:ind w:left="6121" w:hanging="360"/>
      </w:pPr>
      <w:rPr>
        <w:rFonts w:ascii="Courier New" w:hAnsi="Courier New" w:cs="Courier New" w:hint="default"/>
      </w:rPr>
    </w:lvl>
    <w:lvl w:ilvl="8" w:tplc="0C090005" w:tentative="1">
      <w:start w:val="1"/>
      <w:numFmt w:val="bullet"/>
      <w:lvlText w:val=""/>
      <w:lvlJc w:val="left"/>
      <w:pPr>
        <w:ind w:left="6841" w:hanging="360"/>
      </w:pPr>
      <w:rPr>
        <w:rFonts w:ascii="Wingdings" w:hAnsi="Wingdings" w:hint="default"/>
      </w:rPr>
    </w:lvl>
  </w:abstractNum>
  <w:abstractNum w:abstractNumId="5" w15:restartNumberingAfterBreak="0">
    <w:nsid w:val="551E1E45"/>
    <w:multiLevelType w:val="hybridMultilevel"/>
    <w:tmpl w:val="98186452"/>
    <w:lvl w:ilvl="0" w:tplc="69C8A788">
      <w:start w:val="1"/>
      <w:numFmt w:val="decimal"/>
      <w:lvlText w:val="(%1)"/>
      <w:lvlJc w:val="left"/>
      <w:pPr>
        <w:ind w:left="720" w:hanging="360"/>
      </w:pPr>
      <w:rPr>
        <w:rFonts w:hint="default"/>
      </w:rPr>
    </w:lvl>
    <w:lvl w:ilvl="1" w:tplc="6BB2FAA4">
      <w:start w:val="1"/>
      <w:numFmt w:val="lowerLetter"/>
      <w:lvlText w:val="(%2)"/>
      <w:lvlJc w:val="left"/>
      <w:pPr>
        <w:ind w:left="1081"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D865FD"/>
    <w:multiLevelType w:val="hybridMultilevel"/>
    <w:tmpl w:val="D276A470"/>
    <w:lvl w:ilvl="0" w:tplc="E28CC1D0">
      <w:start w:val="1"/>
      <w:numFmt w:val="lowerLetter"/>
      <w:lvlText w:val="(%1)"/>
      <w:lvlJc w:val="left"/>
      <w:pPr>
        <w:ind w:left="3447" w:hanging="360"/>
      </w:pPr>
      <w:rPr>
        <w:rFonts w:hint="default"/>
      </w:rPr>
    </w:lvl>
    <w:lvl w:ilvl="1" w:tplc="0C090019" w:tentative="1">
      <w:start w:val="1"/>
      <w:numFmt w:val="lowerLetter"/>
      <w:lvlText w:val="%2."/>
      <w:lvlJc w:val="left"/>
      <w:pPr>
        <w:ind w:left="4167" w:hanging="360"/>
      </w:pPr>
    </w:lvl>
    <w:lvl w:ilvl="2" w:tplc="0C09001B" w:tentative="1">
      <w:start w:val="1"/>
      <w:numFmt w:val="lowerRoman"/>
      <w:lvlText w:val="%3."/>
      <w:lvlJc w:val="right"/>
      <w:pPr>
        <w:ind w:left="4887" w:hanging="180"/>
      </w:pPr>
    </w:lvl>
    <w:lvl w:ilvl="3" w:tplc="0C09000F" w:tentative="1">
      <w:start w:val="1"/>
      <w:numFmt w:val="decimal"/>
      <w:lvlText w:val="%4."/>
      <w:lvlJc w:val="left"/>
      <w:pPr>
        <w:ind w:left="5607" w:hanging="360"/>
      </w:pPr>
    </w:lvl>
    <w:lvl w:ilvl="4" w:tplc="0C090019" w:tentative="1">
      <w:start w:val="1"/>
      <w:numFmt w:val="lowerLetter"/>
      <w:lvlText w:val="%5."/>
      <w:lvlJc w:val="left"/>
      <w:pPr>
        <w:ind w:left="6327" w:hanging="360"/>
      </w:pPr>
    </w:lvl>
    <w:lvl w:ilvl="5" w:tplc="0C09001B" w:tentative="1">
      <w:start w:val="1"/>
      <w:numFmt w:val="lowerRoman"/>
      <w:lvlText w:val="%6."/>
      <w:lvlJc w:val="right"/>
      <w:pPr>
        <w:ind w:left="7047" w:hanging="180"/>
      </w:pPr>
    </w:lvl>
    <w:lvl w:ilvl="6" w:tplc="0C09000F" w:tentative="1">
      <w:start w:val="1"/>
      <w:numFmt w:val="decimal"/>
      <w:lvlText w:val="%7."/>
      <w:lvlJc w:val="left"/>
      <w:pPr>
        <w:ind w:left="7767" w:hanging="360"/>
      </w:pPr>
    </w:lvl>
    <w:lvl w:ilvl="7" w:tplc="0C090019" w:tentative="1">
      <w:start w:val="1"/>
      <w:numFmt w:val="lowerLetter"/>
      <w:lvlText w:val="%8."/>
      <w:lvlJc w:val="left"/>
      <w:pPr>
        <w:ind w:left="8487" w:hanging="360"/>
      </w:pPr>
    </w:lvl>
    <w:lvl w:ilvl="8" w:tplc="0C09001B" w:tentative="1">
      <w:start w:val="1"/>
      <w:numFmt w:val="lowerRoman"/>
      <w:lvlText w:val="%9."/>
      <w:lvlJc w:val="right"/>
      <w:pPr>
        <w:ind w:left="9207" w:hanging="180"/>
      </w:pPr>
    </w:lvl>
  </w:abstractNum>
  <w:abstractNum w:abstractNumId="7" w15:restartNumberingAfterBreak="0">
    <w:nsid w:val="793C33A6"/>
    <w:multiLevelType w:val="hybridMultilevel"/>
    <w:tmpl w:val="4E92931C"/>
    <w:lvl w:ilvl="0" w:tplc="6BB2FAA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16cid:durableId="1275097210">
    <w:abstractNumId w:val="2"/>
  </w:num>
  <w:num w:numId="2" w16cid:durableId="1809936832">
    <w:abstractNumId w:val="5"/>
  </w:num>
  <w:num w:numId="3" w16cid:durableId="604189834">
    <w:abstractNumId w:val="4"/>
  </w:num>
  <w:num w:numId="4" w16cid:durableId="2124417742">
    <w:abstractNumId w:val="0"/>
    <w:lvlOverride w:ilvl="0">
      <w:startOverride w:val="1"/>
    </w:lvlOverride>
    <w:lvlOverride w:ilvl="1"/>
    <w:lvlOverride w:ilvl="2"/>
    <w:lvlOverride w:ilvl="3"/>
    <w:lvlOverride w:ilvl="4"/>
    <w:lvlOverride w:ilvl="5"/>
    <w:lvlOverride w:ilvl="6"/>
    <w:lvlOverride w:ilvl="7"/>
    <w:lvlOverride w:ilvl="8"/>
  </w:num>
  <w:num w:numId="5" w16cid:durableId="752513531">
    <w:abstractNumId w:val="7"/>
  </w:num>
  <w:num w:numId="6" w16cid:durableId="1453747629">
    <w:abstractNumId w:val="3"/>
  </w:num>
  <w:num w:numId="7" w16cid:durableId="41752866">
    <w:abstractNumId w:val="6"/>
  </w:num>
  <w:num w:numId="8" w16cid:durableId="7124617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Bradshaw">
    <w15:presenceInfo w15:providerId="Windows Live" w15:userId="3308f49a8107a2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2CD"/>
    <w:rsid w:val="00074AAB"/>
    <w:rsid w:val="000770F9"/>
    <w:rsid w:val="000948B1"/>
    <w:rsid w:val="00094CEA"/>
    <w:rsid w:val="001101B7"/>
    <w:rsid w:val="0012535A"/>
    <w:rsid w:val="0014298C"/>
    <w:rsid w:val="00165DF5"/>
    <w:rsid w:val="001C7844"/>
    <w:rsid w:val="001F0729"/>
    <w:rsid w:val="00230097"/>
    <w:rsid w:val="0025719E"/>
    <w:rsid w:val="00365CFC"/>
    <w:rsid w:val="00433A1A"/>
    <w:rsid w:val="0045254B"/>
    <w:rsid w:val="00567230"/>
    <w:rsid w:val="005803EF"/>
    <w:rsid w:val="005A19A8"/>
    <w:rsid w:val="00602E78"/>
    <w:rsid w:val="00630C66"/>
    <w:rsid w:val="00640463"/>
    <w:rsid w:val="006501E2"/>
    <w:rsid w:val="00663252"/>
    <w:rsid w:val="007407F4"/>
    <w:rsid w:val="00773480"/>
    <w:rsid w:val="007B0AD8"/>
    <w:rsid w:val="007D06F5"/>
    <w:rsid w:val="00803461"/>
    <w:rsid w:val="00810DE3"/>
    <w:rsid w:val="00846D6C"/>
    <w:rsid w:val="00894CC3"/>
    <w:rsid w:val="008D7996"/>
    <w:rsid w:val="00A30032"/>
    <w:rsid w:val="00A342CD"/>
    <w:rsid w:val="00A5054C"/>
    <w:rsid w:val="00A7480D"/>
    <w:rsid w:val="00AA14F4"/>
    <w:rsid w:val="00AB3D85"/>
    <w:rsid w:val="00B4254F"/>
    <w:rsid w:val="00B810DB"/>
    <w:rsid w:val="00C11106"/>
    <w:rsid w:val="00C531CE"/>
    <w:rsid w:val="00C96962"/>
    <w:rsid w:val="00CA4BDE"/>
    <w:rsid w:val="00CC7DCF"/>
    <w:rsid w:val="00D25119"/>
    <w:rsid w:val="00DA01FA"/>
    <w:rsid w:val="00DB6F5E"/>
    <w:rsid w:val="00DD31F2"/>
    <w:rsid w:val="00DD7E70"/>
    <w:rsid w:val="00FC3677"/>
    <w:rsid w:val="00FE2F5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68B5"/>
  <w15:chartTrackingRefBased/>
  <w15:docId w15:val="{0F69B443-BE72-4A0B-B461-60E8E98F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2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2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2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2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2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2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2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2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2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42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4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2CD"/>
    <w:rPr>
      <w:rFonts w:eastAsiaTheme="majorEastAsia" w:cstheme="majorBidi"/>
      <w:color w:val="272727" w:themeColor="text1" w:themeTint="D8"/>
    </w:rPr>
  </w:style>
  <w:style w:type="paragraph" w:styleId="Title">
    <w:name w:val="Title"/>
    <w:basedOn w:val="Normal"/>
    <w:next w:val="Normal"/>
    <w:link w:val="TitleChar"/>
    <w:uiPriority w:val="10"/>
    <w:qFormat/>
    <w:rsid w:val="00A34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2CD"/>
    <w:pPr>
      <w:spacing w:before="160"/>
      <w:jc w:val="center"/>
    </w:pPr>
    <w:rPr>
      <w:i/>
      <w:iCs/>
      <w:color w:val="404040" w:themeColor="text1" w:themeTint="BF"/>
    </w:rPr>
  </w:style>
  <w:style w:type="character" w:customStyle="1" w:styleId="QuoteChar">
    <w:name w:val="Quote Char"/>
    <w:basedOn w:val="DefaultParagraphFont"/>
    <w:link w:val="Quote"/>
    <w:uiPriority w:val="29"/>
    <w:rsid w:val="00A342CD"/>
    <w:rPr>
      <w:i/>
      <w:iCs/>
      <w:color w:val="404040" w:themeColor="text1" w:themeTint="BF"/>
    </w:rPr>
  </w:style>
  <w:style w:type="paragraph" w:styleId="ListParagraph">
    <w:name w:val="List Paragraph"/>
    <w:basedOn w:val="Normal"/>
    <w:uiPriority w:val="34"/>
    <w:qFormat/>
    <w:rsid w:val="00A342CD"/>
    <w:pPr>
      <w:ind w:left="720"/>
      <w:contextualSpacing/>
    </w:pPr>
  </w:style>
  <w:style w:type="character" w:styleId="IntenseEmphasis">
    <w:name w:val="Intense Emphasis"/>
    <w:basedOn w:val="DefaultParagraphFont"/>
    <w:uiPriority w:val="21"/>
    <w:qFormat/>
    <w:rsid w:val="00A342CD"/>
    <w:rPr>
      <w:i/>
      <w:iCs/>
      <w:color w:val="2F5496" w:themeColor="accent1" w:themeShade="BF"/>
    </w:rPr>
  </w:style>
  <w:style w:type="paragraph" w:styleId="IntenseQuote">
    <w:name w:val="Intense Quote"/>
    <w:basedOn w:val="Normal"/>
    <w:next w:val="Normal"/>
    <w:link w:val="IntenseQuoteChar"/>
    <w:uiPriority w:val="30"/>
    <w:qFormat/>
    <w:rsid w:val="00A342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2CD"/>
    <w:rPr>
      <w:i/>
      <w:iCs/>
      <w:color w:val="2F5496" w:themeColor="accent1" w:themeShade="BF"/>
    </w:rPr>
  </w:style>
  <w:style w:type="character" w:styleId="IntenseReference">
    <w:name w:val="Intense Reference"/>
    <w:basedOn w:val="DefaultParagraphFont"/>
    <w:uiPriority w:val="32"/>
    <w:qFormat/>
    <w:rsid w:val="00A342CD"/>
    <w:rPr>
      <w:b/>
      <w:bCs/>
      <w:smallCaps/>
      <w:color w:val="2F5496" w:themeColor="accent1" w:themeShade="BF"/>
      <w:spacing w:val="5"/>
    </w:rPr>
  </w:style>
  <w:style w:type="table" w:styleId="TableGrid">
    <w:name w:val="Table Grid"/>
    <w:basedOn w:val="TableNormal"/>
    <w:uiPriority w:val="39"/>
    <w:rsid w:val="00A34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342CD"/>
    <w:pPr>
      <w:spacing w:after="0" w:line="240" w:lineRule="auto"/>
    </w:pPr>
    <w:rPr>
      <w:rFonts w:ascii="Calibri" w:eastAsia="Calibri" w:hAnsi="Calibri" w:cs="Calibri"/>
      <w:color w:val="000000"/>
      <w:sz w:val="20"/>
      <w:szCs w:val="20"/>
      <w:lang w:eastAsia="en-GB"/>
    </w:rPr>
  </w:style>
  <w:style w:type="character" w:customStyle="1" w:styleId="FootnoteTextChar">
    <w:name w:val="Footnote Text Char"/>
    <w:basedOn w:val="DefaultParagraphFont"/>
    <w:link w:val="FootnoteText"/>
    <w:uiPriority w:val="99"/>
    <w:semiHidden/>
    <w:rsid w:val="00A342CD"/>
    <w:rPr>
      <w:rFonts w:ascii="Calibri" w:eastAsia="Calibri" w:hAnsi="Calibri" w:cs="Calibri"/>
      <w:color w:val="000000"/>
      <w:sz w:val="20"/>
      <w:szCs w:val="20"/>
      <w:lang w:eastAsia="en-GB"/>
    </w:rPr>
  </w:style>
  <w:style w:type="character" w:styleId="FootnoteReference">
    <w:name w:val="footnote reference"/>
    <w:basedOn w:val="DefaultParagraphFont"/>
    <w:uiPriority w:val="99"/>
    <w:semiHidden/>
    <w:unhideWhenUsed/>
    <w:rsid w:val="00A342CD"/>
    <w:rPr>
      <w:vertAlign w:val="superscript"/>
    </w:rPr>
  </w:style>
  <w:style w:type="paragraph" w:styleId="Revision">
    <w:name w:val="Revision"/>
    <w:hidden/>
    <w:uiPriority w:val="99"/>
    <w:semiHidden/>
    <w:rsid w:val="00A342CD"/>
    <w:pPr>
      <w:spacing w:after="0" w:line="240" w:lineRule="auto"/>
    </w:pPr>
  </w:style>
  <w:style w:type="paragraph" w:customStyle="1" w:styleId="TableParagraph">
    <w:name w:val="Table Paragraph"/>
    <w:basedOn w:val="Normal"/>
    <w:uiPriority w:val="1"/>
    <w:qFormat/>
    <w:rsid w:val="00A342CD"/>
    <w:pPr>
      <w:widowControl w:val="0"/>
      <w:autoSpaceDE w:val="0"/>
      <w:autoSpaceDN w:val="0"/>
      <w:spacing w:after="0" w:line="240" w:lineRule="auto"/>
    </w:pPr>
    <w:rPr>
      <w:rFonts w:ascii="Arial" w:eastAsia="Arial" w:hAnsi="Arial" w:cs="Arial"/>
      <w:lang w:val="en-US"/>
    </w:rPr>
  </w:style>
  <w:style w:type="character" w:styleId="Hyperlink">
    <w:name w:val="Hyperlink"/>
    <w:basedOn w:val="DefaultParagraphFont"/>
    <w:uiPriority w:val="99"/>
    <w:unhideWhenUsed/>
    <w:rsid w:val="00A342CD"/>
    <w:rPr>
      <w:color w:val="0000FF"/>
      <w:u w:val="single"/>
    </w:rPr>
  </w:style>
  <w:style w:type="character" w:styleId="CommentReference">
    <w:name w:val="annotation reference"/>
    <w:basedOn w:val="DefaultParagraphFont"/>
    <w:uiPriority w:val="99"/>
    <w:semiHidden/>
    <w:unhideWhenUsed/>
    <w:rsid w:val="00567230"/>
    <w:rPr>
      <w:sz w:val="16"/>
      <w:szCs w:val="16"/>
    </w:rPr>
  </w:style>
  <w:style w:type="paragraph" w:styleId="CommentText">
    <w:name w:val="annotation text"/>
    <w:basedOn w:val="Normal"/>
    <w:link w:val="CommentTextChar"/>
    <w:uiPriority w:val="99"/>
    <w:unhideWhenUsed/>
    <w:rsid w:val="00567230"/>
    <w:pPr>
      <w:spacing w:line="240" w:lineRule="auto"/>
    </w:pPr>
    <w:rPr>
      <w:sz w:val="20"/>
      <w:szCs w:val="20"/>
    </w:rPr>
  </w:style>
  <w:style w:type="character" w:customStyle="1" w:styleId="CommentTextChar">
    <w:name w:val="Comment Text Char"/>
    <w:basedOn w:val="DefaultParagraphFont"/>
    <w:link w:val="CommentText"/>
    <w:uiPriority w:val="99"/>
    <w:rsid w:val="00567230"/>
    <w:rPr>
      <w:sz w:val="20"/>
      <w:szCs w:val="20"/>
    </w:rPr>
  </w:style>
  <w:style w:type="paragraph" w:styleId="CommentSubject">
    <w:name w:val="annotation subject"/>
    <w:basedOn w:val="CommentText"/>
    <w:next w:val="CommentText"/>
    <w:link w:val="CommentSubjectChar"/>
    <w:uiPriority w:val="99"/>
    <w:semiHidden/>
    <w:unhideWhenUsed/>
    <w:rsid w:val="00567230"/>
    <w:rPr>
      <w:b/>
      <w:bCs/>
    </w:rPr>
  </w:style>
  <w:style w:type="character" w:customStyle="1" w:styleId="CommentSubjectChar">
    <w:name w:val="Comment Subject Char"/>
    <w:basedOn w:val="CommentTextChar"/>
    <w:link w:val="CommentSubject"/>
    <w:uiPriority w:val="99"/>
    <w:semiHidden/>
    <w:rsid w:val="00567230"/>
    <w:rPr>
      <w:b/>
      <w:bCs/>
      <w:sz w:val="20"/>
      <w:szCs w:val="20"/>
    </w:rPr>
  </w:style>
  <w:style w:type="character" w:styleId="UnresolvedMention">
    <w:name w:val="Unresolved Mention"/>
    <w:basedOn w:val="DefaultParagraphFont"/>
    <w:uiPriority w:val="99"/>
    <w:semiHidden/>
    <w:unhideWhenUsed/>
    <w:rsid w:val="00663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file:///C:\Users\rober\Downloads\Inquiry%20Book_Mercury%20Real%20Estate%20Pty%20Ltd%20and%20J%20Thompson_Disciplinary%20inquiry.docx" TargetMode="External"/><Relationship Id="rId18" Type="http://schemas.openxmlformats.org/officeDocument/2006/relationships/hyperlink" Target="file:///C:\Users\rober\Downloads\Inquiry%20Book_Mercury%20Real%20Estate%20Pty%20Ltd%20and%20J%20Thompson_Disciplinary%20inquiry.docx" TargetMode="External"/><Relationship Id="rId26" Type="http://schemas.openxmlformats.org/officeDocument/2006/relationships/hyperlink" Target="file:///C:\Users\rober\Downloads\Inquiry%20Book_Mercury%20Real%20Estate%20Pty%20Ltd%20and%20J%20Thompson_Disciplinary%20inquiry.docx" TargetMode="External"/><Relationship Id="rId3" Type="http://schemas.openxmlformats.org/officeDocument/2006/relationships/styles" Target="styles.xml"/><Relationship Id="rId21" Type="http://schemas.openxmlformats.org/officeDocument/2006/relationships/hyperlink" Target="file:///C:\Users\rober\Downloads\Inquiry%20Book_Mercury%20Real%20Estate%20Pty%20Ltd%20and%20J%20Thompson_Disciplinary%20inquiry.docx" TargetMode="External"/><Relationship Id="rId7" Type="http://schemas.openxmlformats.org/officeDocument/2006/relationships/endnotes" Target="endnotes.xml"/><Relationship Id="rId12" Type="http://schemas.openxmlformats.org/officeDocument/2006/relationships/hyperlink" Target="file:///C:\Users\rober\Downloads\Inquiry%20Book_Mercury%20Real%20Estate%20Pty%20Ltd%20and%20J%20Thompson_Disciplinary%20inquiry.docx" TargetMode="External"/><Relationship Id="rId17" Type="http://schemas.openxmlformats.org/officeDocument/2006/relationships/hyperlink" Target="file:///C:\Users\rober\Downloads\Inquiry%20Book_Mercury%20Real%20Estate%20Pty%20Ltd%20and%20J%20Thompson_Disciplinary%20inquiry.docx" TargetMode="External"/><Relationship Id="rId25" Type="http://schemas.openxmlformats.org/officeDocument/2006/relationships/hyperlink" Target="file:///C:\Users\rober\Downloads\Inquiry%20Book_Mercury%20Real%20Estate%20Pty%20Ltd%20and%20J%20Thompson_Disciplinary%20inquiry.docx" TargetMode="External"/><Relationship Id="rId2" Type="http://schemas.openxmlformats.org/officeDocument/2006/relationships/numbering" Target="numbering.xml"/><Relationship Id="rId16" Type="http://schemas.openxmlformats.org/officeDocument/2006/relationships/hyperlink" Target="file:///C:\Users\rober\Downloads\Inquiry%20Book_Mercury%20Real%20Estate%20Pty%20Ltd%20and%20J%20Thompson_Disciplinary%20inquiry.docx" TargetMode="External"/><Relationship Id="rId20" Type="http://schemas.openxmlformats.org/officeDocument/2006/relationships/hyperlink" Target="file:///C:\Users\rober\Downloads\Inquiry%20Book_Mercury%20Real%20Estate%20Pty%20Ltd%20and%20J%20Thompson_Disciplinary%20inquiry.docx"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ober\Downloads\Inquiry%20Book_Mercury%20Real%20Estate%20Pty%20Ltd%20and%20J%20Thompson_Disciplinary%20inquiry.docx" TargetMode="External"/><Relationship Id="rId24" Type="http://schemas.openxmlformats.org/officeDocument/2006/relationships/hyperlink" Target="file:///C:\Users\rober\Downloads\Inquiry%20Book_Mercury%20Real%20Estate%20Pty%20Ltd%20and%20J%20Thompson_Disciplinary%20inquiry.docx" TargetMode="External"/><Relationship Id="rId5" Type="http://schemas.openxmlformats.org/officeDocument/2006/relationships/webSettings" Target="webSettings.xml"/><Relationship Id="rId15" Type="http://schemas.openxmlformats.org/officeDocument/2006/relationships/hyperlink" Target="file:///C:\Users\rober\Downloads\Inquiry%20Book_Mercury%20Real%20Estate%20Pty%20Ltd%20and%20J%20Thompson_Disciplinary%20inquiry.docx" TargetMode="External"/><Relationship Id="rId23" Type="http://schemas.openxmlformats.org/officeDocument/2006/relationships/hyperlink" Target="file:///C:\Users\rober\Downloads\Inquiry%20Book_Mercury%20Real%20Estate%20Pty%20Ltd%20and%20J%20Thompson_Disciplinary%20inquiry.docx" TargetMode="External"/><Relationship Id="rId28" Type="http://schemas.openxmlformats.org/officeDocument/2006/relationships/fontTable" Target="fontTable.xml"/><Relationship Id="rId10" Type="http://schemas.openxmlformats.org/officeDocument/2006/relationships/hyperlink" Target="file:///C:\Users\rober\Downloads\Inquiry%20Book_Mercury%20Real%20Estate%20Pty%20Ltd%20and%20J%20Thompson_Disciplinary%20inquiry.docx" TargetMode="External"/><Relationship Id="rId19" Type="http://schemas.openxmlformats.org/officeDocument/2006/relationships/hyperlink" Target="file:///C:\Users\rober\Downloads\Inquiry%20Book_Mercury%20Real%20Estate%20Pty%20Ltd%20and%20J%20Thompson_Disciplinary%20inquiry.docx" TargetMode="External"/><Relationship Id="rId4" Type="http://schemas.openxmlformats.org/officeDocument/2006/relationships/settings" Target="settings.xml"/><Relationship Id="rId9" Type="http://schemas.openxmlformats.org/officeDocument/2006/relationships/hyperlink" Target="file:///C:\Users\rober\Downloads\Inquiry%20Book_Mercury%20Real%20Estate%20Pty%20Ltd%20and%20J%20Thompson_Disciplinary%20inquiry.docx" TargetMode="External"/><Relationship Id="rId14" Type="http://schemas.openxmlformats.org/officeDocument/2006/relationships/hyperlink" Target="file:///C:\Users\rober\Downloads\Inquiry%20Book_Mercury%20Real%20Estate%20Pty%20Ltd%20and%20J%20Thompson_Disciplinary%20inquiry.docx" TargetMode="External"/><Relationship Id="rId22" Type="http://schemas.openxmlformats.org/officeDocument/2006/relationships/hyperlink" Target="file:///C:\Users\rober\Downloads\Inquiry%20Book_Mercury%20Real%20Estate%20Pty%20Ltd%20and%20J%20Thompson_Disciplinary%20inquiry.docx" TargetMode="External"/><Relationship Id="rId27" Type="http://schemas.openxmlformats.org/officeDocument/2006/relationships/hyperlink" Target="file:///C:\Users\rober\Downloads\Inquiry%20Book_Mercury%20Real%20Estate%20Pty%20Ltd%20and%20J%20Thompson_Disciplinary%20inquiry.docx"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C33FA-B816-4F24-8B01-CB8DDC35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5581</Words>
  <Characters>31813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 Licensing Board v Mercury Real Estate Pty Ltd and Jeffrey Thompson</dc:title>
  <dc:subject/>
  <dc:creator>Agency Licensing Board</dc:creator>
  <cp:keywords/>
  <dc:description/>
  <cp:lastModifiedBy>Robert Bradshaw</cp:lastModifiedBy>
  <cp:revision>4</cp:revision>
  <dcterms:created xsi:type="dcterms:W3CDTF">2026-09-10T06:02:00Z</dcterms:created>
  <dcterms:modified xsi:type="dcterms:W3CDTF">2026-09-10T06:04:00Z</dcterms:modified>
</cp:coreProperties>
</file>